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F2708" w14:textId="2EB10A33" w:rsidR="00881C47" w:rsidRPr="006D785B" w:rsidRDefault="00CB46F3" w:rsidP="006D785B">
      <w:pPr>
        <w:spacing w:line="276" w:lineRule="auto"/>
        <w:jc w:val="center"/>
        <w:rPr>
          <w:rFonts w:ascii="Times New Roman" w:hAnsi="Times New Roman" w:cs="Times New Roman"/>
          <w:szCs w:val="22"/>
        </w:rPr>
      </w:pPr>
      <w:r>
        <w:rPr>
          <w:rFonts w:ascii="Times New Roman" w:hAnsi="Times New Roman" w:cs="Times New Roman"/>
          <w:szCs w:val="22"/>
        </w:rPr>
        <w:t xml:space="preserve"> </w:t>
      </w:r>
    </w:p>
    <w:p w14:paraId="1FA92504" w14:textId="77777777" w:rsidR="00881C47" w:rsidRPr="006D785B" w:rsidRDefault="00881C47" w:rsidP="006D785B">
      <w:pPr>
        <w:spacing w:line="276" w:lineRule="auto"/>
        <w:jc w:val="center"/>
        <w:rPr>
          <w:rFonts w:ascii="Times New Roman" w:hAnsi="Times New Roman" w:cs="Times New Roman"/>
          <w:szCs w:val="22"/>
        </w:rPr>
      </w:pPr>
    </w:p>
    <w:p w14:paraId="36FDCC64" w14:textId="77777777" w:rsidR="00881C47" w:rsidRPr="006D785B" w:rsidRDefault="00881C47" w:rsidP="006D785B">
      <w:pPr>
        <w:spacing w:line="276" w:lineRule="auto"/>
        <w:jc w:val="center"/>
        <w:rPr>
          <w:rFonts w:ascii="Times New Roman" w:hAnsi="Times New Roman" w:cs="Times New Roman"/>
          <w:szCs w:val="22"/>
        </w:rPr>
      </w:pPr>
    </w:p>
    <w:p w14:paraId="134AF6A7" w14:textId="77777777" w:rsidR="006D785B" w:rsidRDefault="006D785B" w:rsidP="006D785B">
      <w:pPr>
        <w:spacing w:line="276" w:lineRule="auto"/>
        <w:jc w:val="center"/>
        <w:rPr>
          <w:rFonts w:ascii="Times New Roman" w:hAnsi="Times New Roman" w:cs="Times New Roman"/>
          <w:b/>
          <w:bCs/>
          <w:sz w:val="40"/>
          <w:szCs w:val="40"/>
        </w:rPr>
      </w:pPr>
    </w:p>
    <w:p w14:paraId="1BC7737E" w14:textId="77777777" w:rsidR="006D785B" w:rsidRDefault="006D785B" w:rsidP="006D785B">
      <w:pPr>
        <w:spacing w:line="276" w:lineRule="auto"/>
        <w:jc w:val="center"/>
        <w:rPr>
          <w:rFonts w:ascii="Times New Roman" w:hAnsi="Times New Roman" w:cs="Times New Roman"/>
          <w:b/>
          <w:bCs/>
          <w:sz w:val="40"/>
          <w:szCs w:val="40"/>
        </w:rPr>
      </w:pPr>
    </w:p>
    <w:p w14:paraId="0284110C" w14:textId="77777777" w:rsidR="006D785B" w:rsidRDefault="006D785B" w:rsidP="006D785B">
      <w:pPr>
        <w:spacing w:line="276" w:lineRule="auto"/>
        <w:jc w:val="center"/>
        <w:rPr>
          <w:rFonts w:ascii="Times New Roman" w:hAnsi="Times New Roman" w:cs="Times New Roman"/>
          <w:b/>
          <w:bCs/>
          <w:sz w:val="40"/>
          <w:szCs w:val="40"/>
        </w:rPr>
      </w:pPr>
    </w:p>
    <w:p w14:paraId="3E306EF0" w14:textId="77777777" w:rsidR="006D785B" w:rsidRDefault="006D785B" w:rsidP="006D785B">
      <w:pPr>
        <w:spacing w:line="276" w:lineRule="auto"/>
        <w:jc w:val="center"/>
        <w:rPr>
          <w:rFonts w:ascii="Times New Roman" w:hAnsi="Times New Roman" w:cs="Times New Roman"/>
          <w:b/>
          <w:bCs/>
          <w:sz w:val="40"/>
          <w:szCs w:val="40"/>
        </w:rPr>
      </w:pPr>
    </w:p>
    <w:p w14:paraId="4196EC2C" w14:textId="1F8EA3D9" w:rsidR="00881C47" w:rsidRPr="006D785B" w:rsidRDefault="00B26A42" w:rsidP="006D785B">
      <w:pPr>
        <w:spacing w:line="276" w:lineRule="auto"/>
        <w:jc w:val="center"/>
        <w:rPr>
          <w:rFonts w:ascii="Times New Roman" w:hAnsi="Times New Roman" w:cs="Times New Roman"/>
          <w:b/>
          <w:bCs/>
          <w:sz w:val="40"/>
          <w:szCs w:val="40"/>
        </w:rPr>
      </w:pPr>
      <w:r w:rsidRPr="006D785B">
        <w:rPr>
          <w:rFonts w:ascii="Times New Roman" w:hAnsi="Times New Roman" w:cs="Times New Roman"/>
          <w:b/>
          <w:bCs/>
          <w:sz w:val="40"/>
          <w:szCs w:val="40"/>
        </w:rPr>
        <w:t>Research protocol:</w:t>
      </w:r>
    </w:p>
    <w:p w14:paraId="55EF37A3" w14:textId="2272AEF1" w:rsidR="00530A72" w:rsidRPr="006D785B" w:rsidRDefault="00881C47" w:rsidP="006D785B">
      <w:pPr>
        <w:spacing w:line="276" w:lineRule="auto"/>
        <w:jc w:val="center"/>
        <w:rPr>
          <w:rFonts w:ascii="Times New Roman" w:hAnsi="Times New Roman" w:cs="Times New Roman"/>
          <w:b/>
          <w:bCs/>
          <w:sz w:val="40"/>
          <w:szCs w:val="40"/>
        </w:rPr>
      </w:pPr>
      <w:r w:rsidRPr="006D785B">
        <w:rPr>
          <w:rFonts w:ascii="Times New Roman" w:hAnsi="Times New Roman" w:cs="Times New Roman"/>
          <w:b/>
          <w:bCs/>
          <w:i/>
          <w:iCs/>
          <w:color w:val="FF0000"/>
          <w:sz w:val="40"/>
          <w:szCs w:val="40"/>
        </w:rPr>
        <w:t>Changing the focus:</w:t>
      </w:r>
      <w:r w:rsidRPr="006D785B">
        <w:rPr>
          <w:rFonts w:ascii="Times New Roman" w:hAnsi="Times New Roman" w:cs="Times New Roman"/>
          <w:b/>
          <w:bCs/>
          <w:color w:val="FF0000"/>
          <w:sz w:val="40"/>
          <w:szCs w:val="40"/>
        </w:rPr>
        <w:t xml:space="preserve"> </w:t>
      </w:r>
      <w:r w:rsidRPr="006D785B">
        <w:rPr>
          <w:rFonts w:ascii="Times New Roman" w:hAnsi="Times New Roman" w:cs="Times New Roman"/>
          <w:b/>
          <w:bCs/>
          <w:sz w:val="40"/>
          <w:szCs w:val="40"/>
        </w:rPr>
        <w:t xml:space="preserve">Facilitating engagement in physical activity for people with dementia in a local </w:t>
      </w:r>
      <w:r w:rsidR="006039E3">
        <w:rPr>
          <w:rFonts w:ascii="Times New Roman" w:hAnsi="Times New Roman" w:cs="Times New Roman"/>
          <w:b/>
          <w:bCs/>
          <w:sz w:val="40"/>
          <w:szCs w:val="40"/>
        </w:rPr>
        <w:t>community - A feasibility study</w:t>
      </w:r>
    </w:p>
    <w:p w14:paraId="55365862" w14:textId="77777777" w:rsidR="00B26A42" w:rsidRPr="006D785B" w:rsidRDefault="00B26A42" w:rsidP="006D785B">
      <w:pPr>
        <w:spacing w:line="276" w:lineRule="auto"/>
        <w:jc w:val="center"/>
        <w:rPr>
          <w:rFonts w:ascii="Times New Roman" w:hAnsi="Times New Roman" w:cs="Times New Roman"/>
          <w:b/>
          <w:bCs/>
          <w:sz w:val="40"/>
          <w:szCs w:val="40"/>
        </w:rPr>
      </w:pPr>
    </w:p>
    <w:p w14:paraId="20E97E39" w14:textId="77777777" w:rsidR="00B26A42" w:rsidRPr="006D785B" w:rsidRDefault="00B26A42" w:rsidP="006D785B">
      <w:pPr>
        <w:spacing w:line="276" w:lineRule="auto"/>
        <w:jc w:val="center"/>
        <w:rPr>
          <w:rFonts w:ascii="Times New Roman" w:hAnsi="Times New Roman" w:cs="Times New Roman"/>
          <w:b/>
          <w:bCs/>
          <w:sz w:val="40"/>
          <w:szCs w:val="40"/>
        </w:rPr>
      </w:pPr>
      <w:r w:rsidRPr="006D785B">
        <w:rPr>
          <w:rFonts w:ascii="Times New Roman" w:hAnsi="Times New Roman" w:cs="Times New Roman"/>
          <w:b/>
          <w:bCs/>
          <w:sz w:val="40"/>
          <w:szCs w:val="40"/>
        </w:rPr>
        <w:t>Funding: National Centre for Healthy Ageing: Living Lab research grant round 3</w:t>
      </w:r>
    </w:p>
    <w:p w14:paraId="389C0349" w14:textId="77777777" w:rsidR="00B26A42" w:rsidRPr="006D785B" w:rsidRDefault="00B26A42" w:rsidP="006D785B">
      <w:pPr>
        <w:spacing w:line="276" w:lineRule="auto"/>
        <w:rPr>
          <w:rFonts w:ascii="Times New Roman" w:hAnsi="Times New Roman" w:cs="Times New Roman"/>
          <w:szCs w:val="22"/>
        </w:rPr>
      </w:pPr>
    </w:p>
    <w:p w14:paraId="5436D24C" w14:textId="77777777" w:rsidR="00B26A42" w:rsidRPr="006D785B" w:rsidRDefault="00B26A42" w:rsidP="006D785B">
      <w:pPr>
        <w:spacing w:line="276" w:lineRule="auto"/>
        <w:rPr>
          <w:rFonts w:ascii="Times New Roman" w:hAnsi="Times New Roman" w:cs="Times New Roman"/>
          <w:szCs w:val="22"/>
        </w:rPr>
      </w:pPr>
    </w:p>
    <w:p w14:paraId="562E9216" w14:textId="77777777" w:rsidR="003462D8" w:rsidRPr="006D785B" w:rsidRDefault="003462D8" w:rsidP="006D785B">
      <w:pPr>
        <w:spacing w:line="276" w:lineRule="auto"/>
        <w:rPr>
          <w:rFonts w:ascii="Times New Roman" w:hAnsi="Times New Roman" w:cs="Times New Roman"/>
          <w:szCs w:val="22"/>
        </w:rPr>
      </w:pPr>
    </w:p>
    <w:p w14:paraId="53A74616" w14:textId="77777777" w:rsidR="00D56CF1" w:rsidRPr="006D785B" w:rsidRDefault="00D56CF1" w:rsidP="006D785B">
      <w:pPr>
        <w:pStyle w:val="Heading1"/>
        <w:spacing w:line="276" w:lineRule="auto"/>
        <w:rPr>
          <w:rFonts w:ascii="Times New Roman" w:hAnsi="Times New Roman" w:cs="Times New Roman"/>
          <w:sz w:val="22"/>
          <w:szCs w:val="22"/>
        </w:rPr>
      </w:pPr>
    </w:p>
    <w:p w14:paraId="533889A4" w14:textId="77777777" w:rsidR="00D56CF1" w:rsidRPr="006D785B" w:rsidRDefault="00D56CF1" w:rsidP="006D785B">
      <w:pPr>
        <w:pStyle w:val="Heading1"/>
        <w:spacing w:line="276" w:lineRule="auto"/>
        <w:rPr>
          <w:rFonts w:ascii="Times New Roman" w:hAnsi="Times New Roman" w:cs="Times New Roman"/>
          <w:sz w:val="22"/>
          <w:szCs w:val="22"/>
        </w:rPr>
      </w:pPr>
    </w:p>
    <w:p w14:paraId="3B0535A4" w14:textId="77777777" w:rsidR="00D56CF1" w:rsidRPr="006D785B" w:rsidRDefault="00D56CF1" w:rsidP="006D785B">
      <w:pPr>
        <w:spacing w:line="276" w:lineRule="auto"/>
        <w:rPr>
          <w:rFonts w:ascii="Times New Roman" w:hAnsi="Times New Roman" w:cs="Times New Roman"/>
        </w:rPr>
      </w:pPr>
    </w:p>
    <w:p w14:paraId="51E79EFB" w14:textId="6D5C3C2D" w:rsidR="00D56CF1" w:rsidRDefault="00D56CF1" w:rsidP="006D785B">
      <w:pPr>
        <w:spacing w:line="276" w:lineRule="auto"/>
        <w:rPr>
          <w:rFonts w:ascii="Times New Roman" w:hAnsi="Times New Roman" w:cs="Times New Roman"/>
        </w:rPr>
      </w:pPr>
    </w:p>
    <w:p w14:paraId="067D8B14" w14:textId="194D3424" w:rsidR="006D785B" w:rsidRDefault="006D785B" w:rsidP="006D785B">
      <w:pPr>
        <w:spacing w:line="276" w:lineRule="auto"/>
        <w:rPr>
          <w:rFonts w:ascii="Times New Roman" w:hAnsi="Times New Roman" w:cs="Times New Roman"/>
        </w:rPr>
      </w:pPr>
    </w:p>
    <w:p w14:paraId="41D6138F" w14:textId="4CB91D8E" w:rsidR="006D785B" w:rsidRDefault="006D785B" w:rsidP="006D785B">
      <w:pPr>
        <w:spacing w:line="276" w:lineRule="auto"/>
        <w:rPr>
          <w:rFonts w:ascii="Times New Roman" w:hAnsi="Times New Roman" w:cs="Times New Roman"/>
        </w:rPr>
      </w:pPr>
    </w:p>
    <w:p w14:paraId="74AFAACC" w14:textId="123848A0" w:rsidR="006D785B" w:rsidRDefault="006D785B" w:rsidP="006D785B">
      <w:pPr>
        <w:spacing w:line="276" w:lineRule="auto"/>
        <w:rPr>
          <w:rFonts w:ascii="Times New Roman" w:hAnsi="Times New Roman" w:cs="Times New Roman"/>
        </w:rPr>
      </w:pPr>
    </w:p>
    <w:p w14:paraId="1446E6FD" w14:textId="7F18289C" w:rsidR="006D785B" w:rsidRDefault="006D785B" w:rsidP="006D785B">
      <w:pPr>
        <w:spacing w:line="276" w:lineRule="auto"/>
        <w:rPr>
          <w:rFonts w:ascii="Times New Roman" w:hAnsi="Times New Roman" w:cs="Times New Roman"/>
        </w:rPr>
      </w:pPr>
    </w:p>
    <w:sdt>
      <w:sdtPr>
        <w:rPr>
          <w:rFonts w:asciiTheme="minorHAnsi" w:eastAsiaTheme="minorEastAsia" w:hAnsiTheme="minorHAnsi" w:cstheme="minorBidi"/>
          <w:color w:val="auto"/>
          <w:sz w:val="22"/>
          <w:szCs w:val="28"/>
          <w:lang w:val="en-AU" w:eastAsia="zh-TW" w:bidi="th-TH"/>
        </w:rPr>
        <w:id w:val="1874571193"/>
        <w:docPartObj>
          <w:docPartGallery w:val="Table of Contents"/>
          <w:docPartUnique/>
        </w:docPartObj>
      </w:sdtPr>
      <w:sdtEndPr>
        <w:rPr>
          <w:b/>
          <w:bCs/>
          <w:noProof/>
        </w:rPr>
      </w:sdtEndPr>
      <w:sdtContent>
        <w:p w14:paraId="2D6273BA" w14:textId="082CC067" w:rsidR="00816819" w:rsidRDefault="00816819">
          <w:pPr>
            <w:pStyle w:val="TOCHeading"/>
          </w:pPr>
          <w:r>
            <w:t>Table of Contents</w:t>
          </w:r>
        </w:p>
        <w:p w14:paraId="5B57F177" w14:textId="6035E7B6" w:rsidR="00664EB2" w:rsidRDefault="00816819">
          <w:pPr>
            <w:pStyle w:val="TOC1"/>
            <w:tabs>
              <w:tab w:val="right" w:leader="dot" w:pos="9016"/>
            </w:tabs>
            <w:rPr>
              <w:noProof/>
            </w:rPr>
          </w:pPr>
          <w:r>
            <w:fldChar w:fldCharType="begin"/>
          </w:r>
          <w:r>
            <w:instrText xml:space="preserve"> TOC \o "1-3" \h \z \u </w:instrText>
          </w:r>
          <w:r>
            <w:fldChar w:fldCharType="separate"/>
          </w:r>
          <w:hyperlink w:anchor="_Toc142652410" w:history="1">
            <w:r w:rsidR="00664EB2" w:rsidRPr="00E37FBF">
              <w:rPr>
                <w:rStyle w:val="Hyperlink"/>
                <w:rFonts w:ascii="Times New Roman" w:hAnsi="Times New Roman" w:cs="Times New Roman"/>
                <w:noProof/>
              </w:rPr>
              <w:t>Research team</w:t>
            </w:r>
            <w:r w:rsidR="00664EB2">
              <w:rPr>
                <w:noProof/>
                <w:webHidden/>
              </w:rPr>
              <w:tab/>
            </w:r>
            <w:r w:rsidR="00664EB2">
              <w:rPr>
                <w:noProof/>
                <w:webHidden/>
              </w:rPr>
              <w:fldChar w:fldCharType="begin"/>
            </w:r>
            <w:r w:rsidR="00664EB2">
              <w:rPr>
                <w:noProof/>
                <w:webHidden/>
              </w:rPr>
              <w:instrText xml:space="preserve"> PAGEREF _Toc142652410 \h </w:instrText>
            </w:r>
            <w:r w:rsidR="00664EB2">
              <w:rPr>
                <w:noProof/>
                <w:webHidden/>
              </w:rPr>
            </w:r>
            <w:r w:rsidR="00664EB2">
              <w:rPr>
                <w:noProof/>
                <w:webHidden/>
              </w:rPr>
              <w:fldChar w:fldCharType="separate"/>
            </w:r>
            <w:r w:rsidR="00664EB2">
              <w:rPr>
                <w:noProof/>
                <w:webHidden/>
              </w:rPr>
              <w:t>4</w:t>
            </w:r>
            <w:r w:rsidR="00664EB2">
              <w:rPr>
                <w:noProof/>
                <w:webHidden/>
              </w:rPr>
              <w:fldChar w:fldCharType="end"/>
            </w:r>
          </w:hyperlink>
        </w:p>
        <w:p w14:paraId="57D73FAA" w14:textId="07A0C0C3" w:rsidR="00664EB2" w:rsidRDefault="0003010F">
          <w:pPr>
            <w:pStyle w:val="TOC2"/>
            <w:tabs>
              <w:tab w:val="right" w:leader="dot" w:pos="9016"/>
            </w:tabs>
            <w:rPr>
              <w:noProof/>
            </w:rPr>
          </w:pPr>
          <w:hyperlink w:anchor="_Toc142652411" w:history="1">
            <w:r w:rsidR="00664EB2" w:rsidRPr="00E37FBF">
              <w:rPr>
                <w:rStyle w:val="Hyperlink"/>
                <w:rFonts w:ascii="Times New Roman" w:hAnsi="Times New Roman" w:cs="Times New Roman"/>
                <w:noProof/>
              </w:rPr>
              <w:t>Project manager</w:t>
            </w:r>
            <w:r w:rsidR="00664EB2">
              <w:rPr>
                <w:noProof/>
                <w:webHidden/>
              </w:rPr>
              <w:tab/>
            </w:r>
            <w:r w:rsidR="00664EB2">
              <w:rPr>
                <w:noProof/>
                <w:webHidden/>
              </w:rPr>
              <w:fldChar w:fldCharType="begin"/>
            </w:r>
            <w:r w:rsidR="00664EB2">
              <w:rPr>
                <w:noProof/>
                <w:webHidden/>
              </w:rPr>
              <w:instrText xml:space="preserve"> PAGEREF _Toc142652411 \h </w:instrText>
            </w:r>
            <w:r w:rsidR="00664EB2">
              <w:rPr>
                <w:noProof/>
                <w:webHidden/>
              </w:rPr>
            </w:r>
            <w:r w:rsidR="00664EB2">
              <w:rPr>
                <w:noProof/>
                <w:webHidden/>
              </w:rPr>
              <w:fldChar w:fldCharType="separate"/>
            </w:r>
            <w:r w:rsidR="00664EB2">
              <w:rPr>
                <w:noProof/>
                <w:webHidden/>
              </w:rPr>
              <w:t>4</w:t>
            </w:r>
            <w:r w:rsidR="00664EB2">
              <w:rPr>
                <w:noProof/>
                <w:webHidden/>
              </w:rPr>
              <w:fldChar w:fldCharType="end"/>
            </w:r>
          </w:hyperlink>
        </w:p>
        <w:p w14:paraId="77B24A00" w14:textId="0B454F47" w:rsidR="00664EB2" w:rsidRDefault="0003010F">
          <w:pPr>
            <w:pStyle w:val="TOC2"/>
            <w:tabs>
              <w:tab w:val="right" w:leader="dot" w:pos="9016"/>
            </w:tabs>
            <w:rPr>
              <w:noProof/>
            </w:rPr>
          </w:pPr>
          <w:hyperlink w:anchor="_Toc142652412" w:history="1">
            <w:r w:rsidR="00664EB2" w:rsidRPr="00E37FBF">
              <w:rPr>
                <w:rStyle w:val="Hyperlink"/>
                <w:rFonts w:ascii="Times New Roman" w:hAnsi="Times New Roman" w:cs="Times New Roman"/>
                <w:noProof/>
              </w:rPr>
              <w:t>Research assistant</w:t>
            </w:r>
            <w:r w:rsidR="00664EB2">
              <w:rPr>
                <w:noProof/>
                <w:webHidden/>
              </w:rPr>
              <w:tab/>
            </w:r>
            <w:r w:rsidR="00664EB2">
              <w:rPr>
                <w:noProof/>
                <w:webHidden/>
              </w:rPr>
              <w:fldChar w:fldCharType="begin"/>
            </w:r>
            <w:r w:rsidR="00664EB2">
              <w:rPr>
                <w:noProof/>
                <w:webHidden/>
              </w:rPr>
              <w:instrText xml:space="preserve"> PAGEREF _Toc142652412 \h </w:instrText>
            </w:r>
            <w:r w:rsidR="00664EB2">
              <w:rPr>
                <w:noProof/>
                <w:webHidden/>
              </w:rPr>
            </w:r>
            <w:r w:rsidR="00664EB2">
              <w:rPr>
                <w:noProof/>
                <w:webHidden/>
              </w:rPr>
              <w:fldChar w:fldCharType="separate"/>
            </w:r>
            <w:r w:rsidR="00664EB2">
              <w:rPr>
                <w:noProof/>
                <w:webHidden/>
              </w:rPr>
              <w:t>4</w:t>
            </w:r>
            <w:r w:rsidR="00664EB2">
              <w:rPr>
                <w:noProof/>
                <w:webHidden/>
              </w:rPr>
              <w:fldChar w:fldCharType="end"/>
            </w:r>
          </w:hyperlink>
        </w:p>
        <w:p w14:paraId="0DCDDBC3" w14:textId="2DA401D3" w:rsidR="00664EB2" w:rsidRDefault="0003010F">
          <w:pPr>
            <w:pStyle w:val="TOC1"/>
            <w:tabs>
              <w:tab w:val="right" w:leader="dot" w:pos="9016"/>
            </w:tabs>
            <w:rPr>
              <w:noProof/>
            </w:rPr>
          </w:pPr>
          <w:hyperlink w:anchor="_Toc142652413" w:history="1">
            <w:r w:rsidR="00664EB2" w:rsidRPr="00E37FBF">
              <w:rPr>
                <w:rStyle w:val="Hyperlink"/>
                <w:rFonts w:ascii="Times New Roman" w:hAnsi="Times New Roman" w:cs="Times New Roman"/>
                <w:noProof/>
              </w:rPr>
              <w:t>Background</w:t>
            </w:r>
            <w:r w:rsidR="00664EB2">
              <w:rPr>
                <w:noProof/>
                <w:webHidden/>
              </w:rPr>
              <w:tab/>
            </w:r>
            <w:r w:rsidR="00664EB2">
              <w:rPr>
                <w:noProof/>
                <w:webHidden/>
              </w:rPr>
              <w:fldChar w:fldCharType="begin"/>
            </w:r>
            <w:r w:rsidR="00664EB2">
              <w:rPr>
                <w:noProof/>
                <w:webHidden/>
              </w:rPr>
              <w:instrText xml:space="preserve"> PAGEREF _Toc142652413 \h </w:instrText>
            </w:r>
            <w:r w:rsidR="00664EB2">
              <w:rPr>
                <w:noProof/>
                <w:webHidden/>
              </w:rPr>
            </w:r>
            <w:r w:rsidR="00664EB2">
              <w:rPr>
                <w:noProof/>
                <w:webHidden/>
              </w:rPr>
              <w:fldChar w:fldCharType="separate"/>
            </w:r>
            <w:r w:rsidR="00664EB2">
              <w:rPr>
                <w:noProof/>
                <w:webHidden/>
              </w:rPr>
              <w:t>5</w:t>
            </w:r>
            <w:r w:rsidR="00664EB2">
              <w:rPr>
                <w:noProof/>
                <w:webHidden/>
              </w:rPr>
              <w:fldChar w:fldCharType="end"/>
            </w:r>
          </w:hyperlink>
        </w:p>
        <w:p w14:paraId="2D7481C3" w14:textId="7DB467FE" w:rsidR="00664EB2" w:rsidRDefault="0003010F">
          <w:pPr>
            <w:pStyle w:val="TOC2"/>
            <w:tabs>
              <w:tab w:val="right" w:leader="dot" w:pos="9016"/>
            </w:tabs>
            <w:rPr>
              <w:noProof/>
            </w:rPr>
          </w:pPr>
          <w:hyperlink w:anchor="_Toc142652414" w:history="1">
            <w:r w:rsidR="00664EB2" w:rsidRPr="00E37FBF">
              <w:rPr>
                <w:rStyle w:val="Hyperlink"/>
                <w:rFonts w:ascii="Times New Roman" w:hAnsi="Times New Roman" w:cs="Times New Roman"/>
                <w:noProof/>
              </w:rPr>
              <w:t>Short summary</w:t>
            </w:r>
            <w:r w:rsidR="00664EB2">
              <w:rPr>
                <w:noProof/>
                <w:webHidden/>
              </w:rPr>
              <w:tab/>
            </w:r>
            <w:r w:rsidR="00664EB2">
              <w:rPr>
                <w:noProof/>
                <w:webHidden/>
              </w:rPr>
              <w:fldChar w:fldCharType="begin"/>
            </w:r>
            <w:r w:rsidR="00664EB2">
              <w:rPr>
                <w:noProof/>
                <w:webHidden/>
              </w:rPr>
              <w:instrText xml:space="preserve"> PAGEREF _Toc142652414 \h </w:instrText>
            </w:r>
            <w:r w:rsidR="00664EB2">
              <w:rPr>
                <w:noProof/>
                <w:webHidden/>
              </w:rPr>
            </w:r>
            <w:r w:rsidR="00664EB2">
              <w:rPr>
                <w:noProof/>
                <w:webHidden/>
              </w:rPr>
              <w:fldChar w:fldCharType="separate"/>
            </w:r>
            <w:r w:rsidR="00664EB2">
              <w:rPr>
                <w:noProof/>
                <w:webHidden/>
              </w:rPr>
              <w:t>5</w:t>
            </w:r>
            <w:r w:rsidR="00664EB2">
              <w:rPr>
                <w:noProof/>
                <w:webHidden/>
              </w:rPr>
              <w:fldChar w:fldCharType="end"/>
            </w:r>
          </w:hyperlink>
        </w:p>
        <w:p w14:paraId="69A2D8F9" w14:textId="2D6DD446" w:rsidR="00664EB2" w:rsidRDefault="0003010F">
          <w:pPr>
            <w:pStyle w:val="TOC2"/>
            <w:tabs>
              <w:tab w:val="right" w:leader="dot" w:pos="9016"/>
            </w:tabs>
            <w:rPr>
              <w:noProof/>
            </w:rPr>
          </w:pPr>
          <w:hyperlink w:anchor="_Toc142652415" w:history="1">
            <w:r w:rsidR="00664EB2" w:rsidRPr="00E37FBF">
              <w:rPr>
                <w:rStyle w:val="Hyperlink"/>
                <w:rFonts w:ascii="Times New Roman" w:hAnsi="Times New Roman" w:cs="Times New Roman"/>
                <w:noProof/>
              </w:rPr>
              <w:t>Background and rationale</w:t>
            </w:r>
            <w:r w:rsidR="00664EB2">
              <w:rPr>
                <w:noProof/>
                <w:webHidden/>
              </w:rPr>
              <w:tab/>
            </w:r>
            <w:r w:rsidR="00664EB2">
              <w:rPr>
                <w:noProof/>
                <w:webHidden/>
              </w:rPr>
              <w:fldChar w:fldCharType="begin"/>
            </w:r>
            <w:r w:rsidR="00664EB2">
              <w:rPr>
                <w:noProof/>
                <w:webHidden/>
              </w:rPr>
              <w:instrText xml:space="preserve"> PAGEREF _Toc142652415 \h </w:instrText>
            </w:r>
            <w:r w:rsidR="00664EB2">
              <w:rPr>
                <w:noProof/>
                <w:webHidden/>
              </w:rPr>
            </w:r>
            <w:r w:rsidR="00664EB2">
              <w:rPr>
                <w:noProof/>
                <w:webHidden/>
              </w:rPr>
              <w:fldChar w:fldCharType="separate"/>
            </w:r>
            <w:r w:rsidR="00664EB2">
              <w:rPr>
                <w:noProof/>
                <w:webHidden/>
              </w:rPr>
              <w:t>5</w:t>
            </w:r>
            <w:r w:rsidR="00664EB2">
              <w:rPr>
                <w:noProof/>
                <w:webHidden/>
              </w:rPr>
              <w:fldChar w:fldCharType="end"/>
            </w:r>
          </w:hyperlink>
        </w:p>
        <w:p w14:paraId="276ABF12" w14:textId="21CDB832" w:rsidR="00664EB2" w:rsidRDefault="0003010F">
          <w:pPr>
            <w:pStyle w:val="TOC1"/>
            <w:tabs>
              <w:tab w:val="right" w:leader="dot" w:pos="9016"/>
            </w:tabs>
            <w:rPr>
              <w:noProof/>
            </w:rPr>
          </w:pPr>
          <w:hyperlink w:anchor="_Toc142652416" w:history="1">
            <w:r w:rsidR="00664EB2" w:rsidRPr="00E37FBF">
              <w:rPr>
                <w:rStyle w:val="Hyperlink"/>
                <w:rFonts w:ascii="Times New Roman" w:hAnsi="Times New Roman" w:cs="Times New Roman"/>
                <w:noProof/>
              </w:rPr>
              <w:t>Aims of the study</w:t>
            </w:r>
            <w:r w:rsidR="00664EB2">
              <w:rPr>
                <w:noProof/>
                <w:webHidden/>
              </w:rPr>
              <w:tab/>
            </w:r>
            <w:r w:rsidR="00664EB2">
              <w:rPr>
                <w:noProof/>
                <w:webHidden/>
              </w:rPr>
              <w:fldChar w:fldCharType="begin"/>
            </w:r>
            <w:r w:rsidR="00664EB2">
              <w:rPr>
                <w:noProof/>
                <w:webHidden/>
              </w:rPr>
              <w:instrText xml:space="preserve"> PAGEREF _Toc142652416 \h </w:instrText>
            </w:r>
            <w:r w:rsidR="00664EB2">
              <w:rPr>
                <w:noProof/>
                <w:webHidden/>
              </w:rPr>
            </w:r>
            <w:r w:rsidR="00664EB2">
              <w:rPr>
                <w:noProof/>
                <w:webHidden/>
              </w:rPr>
              <w:fldChar w:fldCharType="separate"/>
            </w:r>
            <w:r w:rsidR="00664EB2">
              <w:rPr>
                <w:noProof/>
                <w:webHidden/>
              </w:rPr>
              <w:t>6</w:t>
            </w:r>
            <w:r w:rsidR="00664EB2">
              <w:rPr>
                <w:noProof/>
                <w:webHidden/>
              </w:rPr>
              <w:fldChar w:fldCharType="end"/>
            </w:r>
          </w:hyperlink>
        </w:p>
        <w:p w14:paraId="4530DD9F" w14:textId="1882BC1D" w:rsidR="00664EB2" w:rsidRDefault="0003010F">
          <w:pPr>
            <w:pStyle w:val="TOC2"/>
            <w:tabs>
              <w:tab w:val="right" w:leader="dot" w:pos="9016"/>
            </w:tabs>
            <w:rPr>
              <w:noProof/>
            </w:rPr>
          </w:pPr>
          <w:hyperlink w:anchor="_Toc142652417" w:history="1">
            <w:r w:rsidR="00664EB2" w:rsidRPr="00E37FBF">
              <w:rPr>
                <w:rStyle w:val="Hyperlink"/>
                <w:rFonts w:ascii="Times New Roman" w:hAnsi="Times New Roman" w:cs="Times New Roman"/>
                <w:noProof/>
              </w:rPr>
              <w:t>Project objectives</w:t>
            </w:r>
            <w:r w:rsidR="00664EB2">
              <w:rPr>
                <w:noProof/>
                <w:webHidden/>
              </w:rPr>
              <w:tab/>
            </w:r>
            <w:r w:rsidR="00664EB2">
              <w:rPr>
                <w:noProof/>
                <w:webHidden/>
              </w:rPr>
              <w:fldChar w:fldCharType="begin"/>
            </w:r>
            <w:r w:rsidR="00664EB2">
              <w:rPr>
                <w:noProof/>
                <w:webHidden/>
              </w:rPr>
              <w:instrText xml:space="preserve"> PAGEREF _Toc142652417 \h </w:instrText>
            </w:r>
            <w:r w:rsidR="00664EB2">
              <w:rPr>
                <w:noProof/>
                <w:webHidden/>
              </w:rPr>
            </w:r>
            <w:r w:rsidR="00664EB2">
              <w:rPr>
                <w:noProof/>
                <w:webHidden/>
              </w:rPr>
              <w:fldChar w:fldCharType="separate"/>
            </w:r>
            <w:r w:rsidR="00664EB2">
              <w:rPr>
                <w:noProof/>
                <w:webHidden/>
              </w:rPr>
              <w:t>6</w:t>
            </w:r>
            <w:r w:rsidR="00664EB2">
              <w:rPr>
                <w:noProof/>
                <w:webHidden/>
              </w:rPr>
              <w:fldChar w:fldCharType="end"/>
            </w:r>
          </w:hyperlink>
        </w:p>
        <w:p w14:paraId="7EB2EC8F" w14:textId="4FBC55B4" w:rsidR="00664EB2" w:rsidRDefault="0003010F">
          <w:pPr>
            <w:pStyle w:val="TOC1"/>
            <w:tabs>
              <w:tab w:val="right" w:leader="dot" w:pos="9016"/>
            </w:tabs>
            <w:rPr>
              <w:noProof/>
            </w:rPr>
          </w:pPr>
          <w:hyperlink w:anchor="_Toc142652418" w:history="1">
            <w:r w:rsidR="00664EB2" w:rsidRPr="00E37FBF">
              <w:rPr>
                <w:rStyle w:val="Hyperlink"/>
                <w:rFonts w:ascii="Times New Roman" w:hAnsi="Times New Roman" w:cs="Times New Roman"/>
                <w:noProof/>
              </w:rPr>
              <w:t>Methods</w:t>
            </w:r>
            <w:r w:rsidR="00664EB2">
              <w:rPr>
                <w:noProof/>
                <w:webHidden/>
              </w:rPr>
              <w:tab/>
            </w:r>
            <w:r w:rsidR="00664EB2">
              <w:rPr>
                <w:noProof/>
                <w:webHidden/>
              </w:rPr>
              <w:fldChar w:fldCharType="begin"/>
            </w:r>
            <w:r w:rsidR="00664EB2">
              <w:rPr>
                <w:noProof/>
                <w:webHidden/>
              </w:rPr>
              <w:instrText xml:space="preserve"> PAGEREF _Toc142652418 \h </w:instrText>
            </w:r>
            <w:r w:rsidR="00664EB2">
              <w:rPr>
                <w:noProof/>
                <w:webHidden/>
              </w:rPr>
            </w:r>
            <w:r w:rsidR="00664EB2">
              <w:rPr>
                <w:noProof/>
                <w:webHidden/>
              </w:rPr>
              <w:fldChar w:fldCharType="separate"/>
            </w:r>
            <w:r w:rsidR="00664EB2">
              <w:rPr>
                <w:noProof/>
                <w:webHidden/>
              </w:rPr>
              <w:t>7</w:t>
            </w:r>
            <w:r w:rsidR="00664EB2">
              <w:rPr>
                <w:noProof/>
                <w:webHidden/>
              </w:rPr>
              <w:fldChar w:fldCharType="end"/>
            </w:r>
          </w:hyperlink>
        </w:p>
        <w:p w14:paraId="312A14F3" w14:textId="75921D7D" w:rsidR="00664EB2" w:rsidRDefault="0003010F">
          <w:pPr>
            <w:pStyle w:val="TOC3"/>
            <w:tabs>
              <w:tab w:val="right" w:leader="dot" w:pos="9016"/>
            </w:tabs>
            <w:rPr>
              <w:noProof/>
            </w:rPr>
          </w:pPr>
          <w:hyperlink w:anchor="_Toc142652419" w:history="1">
            <w:r w:rsidR="00664EB2" w:rsidRPr="00E37FBF">
              <w:rPr>
                <w:rStyle w:val="Hyperlink"/>
                <w:rFonts w:ascii="Times New Roman" w:hAnsi="Times New Roman" w:cs="Times New Roman"/>
                <w:noProof/>
              </w:rPr>
              <w:t>Design</w:t>
            </w:r>
            <w:r w:rsidR="00664EB2">
              <w:rPr>
                <w:noProof/>
                <w:webHidden/>
              </w:rPr>
              <w:tab/>
            </w:r>
            <w:r w:rsidR="00664EB2">
              <w:rPr>
                <w:noProof/>
                <w:webHidden/>
              </w:rPr>
              <w:fldChar w:fldCharType="begin"/>
            </w:r>
            <w:r w:rsidR="00664EB2">
              <w:rPr>
                <w:noProof/>
                <w:webHidden/>
              </w:rPr>
              <w:instrText xml:space="preserve"> PAGEREF _Toc142652419 \h </w:instrText>
            </w:r>
            <w:r w:rsidR="00664EB2">
              <w:rPr>
                <w:noProof/>
                <w:webHidden/>
              </w:rPr>
            </w:r>
            <w:r w:rsidR="00664EB2">
              <w:rPr>
                <w:noProof/>
                <w:webHidden/>
              </w:rPr>
              <w:fldChar w:fldCharType="separate"/>
            </w:r>
            <w:r w:rsidR="00664EB2">
              <w:rPr>
                <w:noProof/>
                <w:webHidden/>
              </w:rPr>
              <w:t>7</w:t>
            </w:r>
            <w:r w:rsidR="00664EB2">
              <w:rPr>
                <w:noProof/>
                <w:webHidden/>
              </w:rPr>
              <w:fldChar w:fldCharType="end"/>
            </w:r>
          </w:hyperlink>
        </w:p>
        <w:p w14:paraId="36727071" w14:textId="61710056" w:rsidR="00664EB2" w:rsidRDefault="0003010F">
          <w:pPr>
            <w:pStyle w:val="TOC3"/>
            <w:tabs>
              <w:tab w:val="right" w:leader="dot" w:pos="9016"/>
            </w:tabs>
            <w:rPr>
              <w:noProof/>
            </w:rPr>
          </w:pPr>
          <w:hyperlink w:anchor="_Toc142652420" w:history="1">
            <w:r w:rsidR="00664EB2" w:rsidRPr="00E37FBF">
              <w:rPr>
                <w:rStyle w:val="Hyperlink"/>
                <w:rFonts w:ascii="Times New Roman" w:hAnsi="Times New Roman" w:cs="Times New Roman"/>
                <w:noProof/>
              </w:rPr>
              <w:t>Participants</w:t>
            </w:r>
            <w:r w:rsidR="00664EB2">
              <w:rPr>
                <w:noProof/>
                <w:webHidden/>
              </w:rPr>
              <w:tab/>
            </w:r>
            <w:r w:rsidR="00664EB2">
              <w:rPr>
                <w:noProof/>
                <w:webHidden/>
              </w:rPr>
              <w:fldChar w:fldCharType="begin"/>
            </w:r>
            <w:r w:rsidR="00664EB2">
              <w:rPr>
                <w:noProof/>
                <w:webHidden/>
              </w:rPr>
              <w:instrText xml:space="preserve"> PAGEREF _Toc142652420 \h </w:instrText>
            </w:r>
            <w:r w:rsidR="00664EB2">
              <w:rPr>
                <w:noProof/>
                <w:webHidden/>
              </w:rPr>
            </w:r>
            <w:r w:rsidR="00664EB2">
              <w:rPr>
                <w:noProof/>
                <w:webHidden/>
              </w:rPr>
              <w:fldChar w:fldCharType="separate"/>
            </w:r>
            <w:r w:rsidR="00664EB2">
              <w:rPr>
                <w:noProof/>
                <w:webHidden/>
              </w:rPr>
              <w:t>7</w:t>
            </w:r>
            <w:r w:rsidR="00664EB2">
              <w:rPr>
                <w:noProof/>
                <w:webHidden/>
              </w:rPr>
              <w:fldChar w:fldCharType="end"/>
            </w:r>
          </w:hyperlink>
        </w:p>
        <w:p w14:paraId="5F506170" w14:textId="02F029CC" w:rsidR="00664EB2" w:rsidRDefault="0003010F">
          <w:pPr>
            <w:pStyle w:val="TOC3"/>
            <w:tabs>
              <w:tab w:val="right" w:leader="dot" w:pos="9016"/>
            </w:tabs>
            <w:rPr>
              <w:noProof/>
            </w:rPr>
          </w:pPr>
          <w:hyperlink w:anchor="_Toc142652421" w:history="1">
            <w:r w:rsidR="00664EB2" w:rsidRPr="00E37FBF">
              <w:rPr>
                <w:rStyle w:val="Hyperlink"/>
                <w:rFonts w:ascii="Times New Roman" w:hAnsi="Times New Roman" w:cs="Times New Roman"/>
                <w:noProof/>
              </w:rPr>
              <w:t>Inclusion criteria</w:t>
            </w:r>
            <w:r w:rsidR="00664EB2">
              <w:rPr>
                <w:noProof/>
                <w:webHidden/>
              </w:rPr>
              <w:tab/>
            </w:r>
            <w:r w:rsidR="00664EB2">
              <w:rPr>
                <w:noProof/>
                <w:webHidden/>
              </w:rPr>
              <w:fldChar w:fldCharType="begin"/>
            </w:r>
            <w:r w:rsidR="00664EB2">
              <w:rPr>
                <w:noProof/>
                <w:webHidden/>
              </w:rPr>
              <w:instrText xml:space="preserve"> PAGEREF _Toc142652421 \h </w:instrText>
            </w:r>
            <w:r w:rsidR="00664EB2">
              <w:rPr>
                <w:noProof/>
                <w:webHidden/>
              </w:rPr>
            </w:r>
            <w:r w:rsidR="00664EB2">
              <w:rPr>
                <w:noProof/>
                <w:webHidden/>
              </w:rPr>
              <w:fldChar w:fldCharType="separate"/>
            </w:r>
            <w:r w:rsidR="00664EB2">
              <w:rPr>
                <w:noProof/>
                <w:webHidden/>
              </w:rPr>
              <w:t>7</w:t>
            </w:r>
            <w:r w:rsidR="00664EB2">
              <w:rPr>
                <w:noProof/>
                <w:webHidden/>
              </w:rPr>
              <w:fldChar w:fldCharType="end"/>
            </w:r>
          </w:hyperlink>
        </w:p>
        <w:p w14:paraId="29B6DCFB" w14:textId="0D7F51E8" w:rsidR="00664EB2" w:rsidRDefault="0003010F">
          <w:pPr>
            <w:pStyle w:val="TOC3"/>
            <w:tabs>
              <w:tab w:val="right" w:leader="dot" w:pos="9016"/>
            </w:tabs>
            <w:rPr>
              <w:noProof/>
            </w:rPr>
          </w:pPr>
          <w:hyperlink w:anchor="_Toc142652422" w:history="1">
            <w:r w:rsidR="00664EB2" w:rsidRPr="00E37FBF">
              <w:rPr>
                <w:rStyle w:val="Hyperlink"/>
                <w:rFonts w:ascii="Times New Roman" w:hAnsi="Times New Roman" w:cs="Times New Roman"/>
                <w:noProof/>
              </w:rPr>
              <w:t>Recruitment</w:t>
            </w:r>
            <w:r w:rsidR="00664EB2">
              <w:rPr>
                <w:noProof/>
                <w:webHidden/>
              </w:rPr>
              <w:tab/>
            </w:r>
            <w:r w:rsidR="00664EB2">
              <w:rPr>
                <w:noProof/>
                <w:webHidden/>
              </w:rPr>
              <w:fldChar w:fldCharType="begin"/>
            </w:r>
            <w:r w:rsidR="00664EB2">
              <w:rPr>
                <w:noProof/>
                <w:webHidden/>
              </w:rPr>
              <w:instrText xml:space="preserve"> PAGEREF _Toc142652422 \h </w:instrText>
            </w:r>
            <w:r w:rsidR="00664EB2">
              <w:rPr>
                <w:noProof/>
                <w:webHidden/>
              </w:rPr>
            </w:r>
            <w:r w:rsidR="00664EB2">
              <w:rPr>
                <w:noProof/>
                <w:webHidden/>
              </w:rPr>
              <w:fldChar w:fldCharType="separate"/>
            </w:r>
            <w:r w:rsidR="00664EB2">
              <w:rPr>
                <w:noProof/>
                <w:webHidden/>
              </w:rPr>
              <w:t>8</w:t>
            </w:r>
            <w:r w:rsidR="00664EB2">
              <w:rPr>
                <w:noProof/>
                <w:webHidden/>
              </w:rPr>
              <w:fldChar w:fldCharType="end"/>
            </w:r>
          </w:hyperlink>
        </w:p>
        <w:p w14:paraId="6748541C" w14:textId="7B183B86" w:rsidR="00664EB2" w:rsidRDefault="0003010F">
          <w:pPr>
            <w:pStyle w:val="TOC3"/>
            <w:tabs>
              <w:tab w:val="right" w:leader="dot" w:pos="9016"/>
            </w:tabs>
            <w:rPr>
              <w:noProof/>
            </w:rPr>
          </w:pPr>
          <w:hyperlink w:anchor="_Toc142652423" w:history="1">
            <w:r w:rsidR="00664EB2" w:rsidRPr="00E37FBF">
              <w:rPr>
                <w:rStyle w:val="Hyperlink"/>
                <w:rFonts w:ascii="Times New Roman" w:hAnsi="Times New Roman" w:cs="Times New Roman"/>
                <w:noProof/>
              </w:rPr>
              <w:t>Intervention</w:t>
            </w:r>
            <w:r w:rsidR="00664EB2">
              <w:rPr>
                <w:noProof/>
                <w:webHidden/>
              </w:rPr>
              <w:tab/>
            </w:r>
            <w:r w:rsidR="00664EB2">
              <w:rPr>
                <w:noProof/>
                <w:webHidden/>
              </w:rPr>
              <w:fldChar w:fldCharType="begin"/>
            </w:r>
            <w:r w:rsidR="00664EB2">
              <w:rPr>
                <w:noProof/>
                <w:webHidden/>
              </w:rPr>
              <w:instrText xml:space="preserve"> PAGEREF _Toc142652423 \h </w:instrText>
            </w:r>
            <w:r w:rsidR="00664EB2">
              <w:rPr>
                <w:noProof/>
                <w:webHidden/>
              </w:rPr>
            </w:r>
            <w:r w:rsidR="00664EB2">
              <w:rPr>
                <w:noProof/>
                <w:webHidden/>
              </w:rPr>
              <w:fldChar w:fldCharType="separate"/>
            </w:r>
            <w:r w:rsidR="00664EB2">
              <w:rPr>
                <w:noProof/>
                <w:webHidden/>
              </w:rPr>
              <w:t>9</w:t>
            </w:r>
            <w:r w:rsidR="00664EB2">
              <w:rPr>
                <w:noProof/>
                <w:webHidden/>
              </w:rPr>
              <w:fldChar w:fldCharType="end"/>
            </w:r>
          </w:hyperlink>
        </w:p>
        <w:p w14:paraId="5CCFA896" w14:textId="0A448EE1" w:rsidR="00664EB2" w:rsidRDefault="0003010F">
          <w:pPr>
            <w:pStyle w:val="TOC3"/>
            <w:tabs>
              <w:tab w:val="right" w:leader="dot" w:pos="9016"/>
            </w:tabs>
            <w:rPr>
              <w:noProof/>
            </w:rPr>
          </w:pPr>
          <w:hyperlink w:anchor="_Toc142652424" w:history="1">
            <w:r w:rsidR="00664EB2" w:rsidRPr="00E37FBF">
              <w:rPr>
                <w:rStyle w:val="Hyperlink"/>
                <w:rFonts w:ascii="Times New Roman" w:hAnsi="Times New Roman" w:cs="Times New Roman"/>
                <w:noProof/>
              </w:rPr>
              <w:t>Primary outcomes</w:t>
            </w:r>
            <w:r w:rsidR="00664EB2">
              <w:rPr>
                <w:noProof/>
                <w:webHidden/>
              </w:rPr>
              <w:tab/>
            </w:r>
            <w:r w:rsidR="00664EB2">
              <w:rPr>
                <w:noProof/>
                <w:webHidden/>
              </w:rPr>
              <w:fldChar w:fldCharType="begin"/>
            </w:r>
            <w:r w:rsidR="00664EB2">
              <w:rPr>
                <w:noProof/>
                <w:webHidden/>
              </w:rPr>
              <w:instrText xml:space="preserve"> PAGEREF _Toc142652424 \h </w:instrText>
            </w:r>
            <w:r w:rsidR="00664EB2">
              <w:rPr>
                <w:noProof/>
                <w:webHidden/>
              </w:rPr>
            </w:r>
            <w:r w:rsidR="00664EB2">
              <w:rPr>
                <w:noProof/>
                <w:webHidden/>
              </w:rPr>
              <w:fldChar w:fldCharType="separate"/>
            </w:r>
            <w:r w:rsidR="00664EB2">
              <w:rPr>
                <w:noProof/>
                <w:webHidden/>
              </w:rPr>
              <w:t>11</w:t>
            </w:r>
            <w:r w:rsidR="00664EB2">
              <w:rPr>
                <w:noProof/>
                <w:webHidden/>
              </w:rPr>
              <w:fldChar w:fldCharType="end"/>
            </w:r>
          </w:hyperlink>
        </w:p>
        <w:p w14:paraId="25836A58" w14:textId="571BEA7C" w:rsidR="00664EB2" w:rsidRDefault="0003010F">
          <w:pPr>
            <w:pStyle w:val="TOC3"/>
            <w:tabs>
              <w:tab w:val="right" w:leader="dot" w:pos="9016"/>
            </w:tabs>
            <w:rPr>
              <w:noProof/>
            </w:rPr>
          </w:pPr>
          <w:hyperlink w:anchor="_Toc142652425" w:history="1">
            <w:r w:rsidR="00664EB2" w:rsidRPr="00E37FBF">
              <w:rPr>
                <w:rStyle w:val="Hyperlink"/>
                <w:rFonts w:ascii="Times New Roman" w:hAnsi="Times New Roman" w:cs="Times New Roman"/>
                <w:noProof/>
              </w:rPr>
              <w:t>Secondary outcomes</w:t>
            </w:r>
            <w:r w:rsidR="00664EB2">
              <w:rPr>
                <w:noProof/>
                <w:webHidden/>
              </w:rPr>
              <w:tab/>
            </w:r>
            <w:r w:rsidR="00664EB2">
              <w:rPr>
                <w:noProof/>
                <w:webHidden/>
              </w:rPr>
              <w:fldChar w:fldCharType="begin"/>
            </w:r>
            <w:r w:rsidR="00664EB2">
              <w:rPr>
                <w:noProof/>
                <w:webHidden/>
              </w:rPr>
              <w:instrText xml:space="preserve"> PAGEREF _Toc142652425 \h </w:instrText>
            </w:r>
            <w:r w:rsidR="00664EB2">
              <w:rPr>
                <w:noProof/>
                <w:webHidden/>
              </w:rPr>
            </w:r>
            <w:r w:rsidR="00664EB2">
              <w:rPr>
                <w:noProof/>
                <w:webHidden/>
              </w:rPr>
              <w:fldChar w:fldCharType="separate"/>
            </w:r>
            <w:r w:rsidR="00664EB2">
              <w:rPr>
                <w:noProof/>
                <w:webHidden/>
              </w:rPr>
              <w:t>14</w:t>
            </w:r>
            <w:r w:rsidR="00664EB2">
              <w:rPr>
                <w:noProof/>
                <w:webHidden/>
              </w:rPr>
              <w:fldChar w:fldCharType="end"/>
            </w:r>
          </w:hyperlink>
        </w:p>
        <w:p w14:paraId="3D93825E" w14:textId="1636A426" w:rsidR="00664EB2" w:rsidRDefault="0003010F">
          <w:pPr>
            <w:pStyle w:val="TOC3"/>
            <w:tabs>
              <w:tab w:val="right" w:leader="dot" w:pos="9016"/>
            </w:tabs>
            <w:rPr>
              <w:noProof/>
            </w:rPr>
          </w:pPr>
          <w:hyperlink w:anchor="_Toc142652426" w:history="1">
            <w:r w:rsidR="00664EB2" w:rsidRPr="00E37FBF">
              <w:rPr>
                <w:rStyle w:val="Hyperlink"/>
                <w:rFonts w:ascii="Times New Roman" w:hAnsi="Times New Roman" w:cs="Times New Roman"/>
                <w:noProof/>
              </w:rPr>
              <w:t>Economic evaluation</w:t>
            </w:r>
            <w:r w:rsidR="00664EB2">
              <w:rPr>
                <w:noProof/>
                <w:webHidden/>
              </w:rPr>
              <w:tab/>
            </w:r>
            <w:r w:rsidR="00664EB2">
              <w:rPr>
                <w:noProof/>
                <w:webHidden/>
              </w:rPr>
              <w:fldChar w:fldCharType="begin"/>
            </w:r>
            <w:r w:rsidR="00664EB2">
              <w:rPr>
                <w:noProof/>
                <w:webHidden/>
              </w:rPr>
              <w:instrText xml:space="preserve"> PAGEREF _Toc142652426 \h </w:instrText>
            </w:r>
            <w:r w:rsidR="00664EB2">
              <w:rPr>
                <w:noProof/>
                <w:webHidden/>
              </w:rPr>
            </w:r>
            <w:r w:rsidR="00664EB2">
              <w:rPr>
                <w:noProof/>
                <w:webHidden/>
              </w:rPr>
              <w:fldChar w:fldCharType="separate"/>
            </w:r>
            <w:r w:rsidR="00664EB2">
              <w:rPr>
                <w:noProof/>
                <w:webHidden/>
              </w:rPr>
              <w:t>15</w:t>
            </w:r>
            <w:r w:rsidR="00664EB2">
              <w:rPr>
                <w:noProof/>
                <w:webHidden/>
              </w:rPr>
              <w:fldChar w:fldCharType="end"/>
            </w:r>
          </w:hyperlink>
        </w:p>
        <w:p w14:paraId="5EFD262A" w14:textId="09A4B60B" w:rsidR="00664EB2" w:rsidRDefault="0003010F">
          <w:pPr>
            <w:pStyle w:val="TOC2"/>
            <w:tabs>
              <w:tab w:val="right" w:leader="dot" w:pos="9016"/>
            </w:tabs>
            <w:rPr>
              <w:noProof/>
            </w:rPr>
          </w:pPr>
          <w:hyperlink w:anchor="_Toc142652427" w:history="1">
            <w:r w:rsidR="00664EB2" w:rsidRPr="00E37FBF">
              <w:rPr>
                <w:rStyle w:val="Hyperlink"/>
                <w:rFonts w:ascii="Times New Roman" w:hAnsi="Times New Roman" w:cs="Times New Roman"/>
                <w:noProof/>
              </w:rPr>
              <w:t>Data analysis</w:t>
            </w:r>
            <w:r w:rsidR="00664EB2">
              <w:rPr>
                <w:noProof/>
                <w:webHidden/>
              </w:rPr>
              <w:tab/>
            </w:r>
            <w:r w:rsidR="00664EB2">
              <w:rPr>
                <w:noProof/>
                <w:webHidden/>
              </w:rPr>
              <w:fldChar w:fldCharType="begin"/>
            </w:r>
            <w:r w:rsidR="00664EB2">
              <w:rPr>
                <w:noProof/>
                <w:webHidden/>
              </w:rPr>
              <w:instrText xml:space="preserve"> PAGEREF _Toc142652427 \h </w:instrText>
            </w:r>
            <w:r w:rsidR="00664EB2">
              <w:rPr>
                <w:noProof/>
                <w:webHidden/>
              </w:rPr>
            </w:r>
            <w:r w:rsidR="00664EB2">
              <w:rPr>
                <w:noProof/>
                <w:webHidden/>
              </w:rPr>
              <w:fldChar w:fldCharType="separate"/>
            </w:r>
            <w:r w:rsidR="00664EB2">
              <w:rPr>
                <w:noProof/>
                <w:webHidden/>
              </w:rPr>
              <w:t>16</w:t>
            </w:r>
            <w:r w:rsidR="00664EB2">
              <w:rPr>
                <w:noProof/>
                <w:webHidden/>
              </w:rPr>
              <w:fldChar w:fldCharType="end"/>
            </w:r>
          </w:hyperlink>
        </w:p>
        <w:p w14:paraId="30AE072E" w14:textId="2CCC0A19" w:rsidR="00664EB2" w:rsidRDefault="0003010F">
          <w:pPr>
            <w:pStyle w:val="TOC3"/>
            <w:tabs>
              <w:tab w:val="right" w:leader="dot" w:pos="9016"/>
            </w:tabs>
            <w:rPr>
              <w:noProof/>
            </w:rPr>
          </w:pPr>
          <w:hyperlink w:anchor="_Toc142652428" w:history="1">
            <w:r w:rsidR="00664EB2" w:rsidRPr="00E37FBF">
              <w:rPr>
                <w:rStyle w:val="Hyperlink"/>
                <w:rFonts w:ascii="Times New Roman" w:hAnsi="Times New Roman" w:cs="Times New Roman"/>
                <w:noProof/>
              </w:rPr>
              <w:t>Primary outcomes</w:t>
            </w:r>
            <w:r w:rsidR="00664EB2">
              <w:rPr>
                <w:noProof/>
                <w:webHidden/>
              </w:rPr>
              <w:tab/>
            </w:r>
            <w:r w:rsidR="00664EB2">
              <w:rPr>
                <w:noProof/>
                <w:webHidden/>
              </w:rPr>
              <w:fldChar w:fldCharType="begin"/>
            </w:r>
            <w:r w:rsidR="00664EB2">
              <w:rPr>
                <w:noProof/>
                <w:webHidden/>
              </w:rPr>
              <w:instrText xml:space="preserve"> PAGEREF _Toc142652428 \h </w:instrText>
            </w:r>
            <w:r w:rsidR="00664EB2">
              <w:rPr>
                <w:noProof/>
                <w:webHidden/>
              </w:rPr>
            </w:r>
            <w:r w:rsidR="00664EB2">
              <w:rPr>
                <w:noProof/>
                <w:webHidden/>
              </w:rPr>
              <w:fldChar w:fldCharType="separate"/>
            </w:r>
            <w:r w:rsidR="00664EB2">
              <w:rPr>
                <w:noProof/>
                <w:webHidden/>
              </w:rPr>
              <w:t>16</w:t>
            </w:r>
            <w:r w:rsidR="00664EB2">
              <w:rPr>
                <w:noProof/>
                <w:webHidden/>
              </w:rPr>
              <w:fldChar w:fldCharType="end"/>
            </w:r>
          </w:hyperlink>
        </w:p>
        <w:p w14:paraId="1F563519" w14:textId="6595B91E" w:rsidR="00664EB2" w:rsidRDefault="0003010F">
          <w:pPr>
            <w:pStyle w:val="TOC3"/>
            <w:tabs>
              <w:tab w:val="right" w:leader="dot" w:pos="9016"/>
            </w:tabs>
            <w:rPr>
              <w:noProof/>
            </w:rPr>
          </w:pPr>
          <w:hyperlink w:anchor="_Toc142652429" w:history="1">
            <w:r w:rsidR="00664EB2" w:rsidRPr="00E37FBF">
              <w:rPr>
                <w:rStyle w:val="Hyperlink"/>
                <w:rFonts w:ascii="Times New Roman" w:hAnsi="Times New Roman" w:cs="Times New Roman"/>
                <w:noProof/>
              </w:rPr>
              <w:t>Secondary outcomes</w:t>
            </w:r>
            <w:r w:rsidR="00664EB2">
              <w:rPr>
                <w:noProof/>
                <w:webHidden/>
              </w:rPr>
              <w:tab/>
            </w:r>
            <w:r w:rsidR="00664EB2">
              <w:rPr>
                <w:noProof/>
                <w:webHidden/>
              </w:rPr>
              <w:fldChar w:fldCharType="begin"/>
            </w:r>
            <w:r w:rsidR="00664EB2">
              <w:rPr>
                <w:noProof/>
                <w:webHidden/>
              </w:rPr>
              <w:instrText xml:space="preserve"> PAGEREF _Toc142652429 \h </w:instrText>
            </w:r>
            <w:r w:rsidR="00664EB2">
              <w:rPr>
                <w:noProof/>
                <w:webHidden/>
              </w:rPr>
            </w:r>
            <w:r w:rsidR="00664EB2">
              <w:rPr>
                <w:noProof/>
                <w:webHidden/>
              </w:rPr>
              <w:fldChar w:fldCharType="separate"/>
            </w:r>
            <w:r w:rsidR="00664EB2">
              <w:rPr>
                <w:noProof/>
                <w:webHidden/>
              </w:rPr>
              <w:t>16</w:t>
            </w:r>
            <w:r w:rsidR="00664EB2">
              <w:rPr>
                <w:noProof/>
                <w:webHidden/>
              </w:rPr>
              <w:fldChar w:fldCharType="end"/>
            </w:r>
          </w:hyperlink>
        </w:p>
        <w:p w14:paraId="493FBB33" w14:textId="56232E28" w:rsidR="00664EB2" w:rsidRDefault="0003010F">
          <w:pPr>
            <w:pStyle w:val="TOC1"/>
            <w:tabs>
              <w:tab w:val="right" w:leader="dot" w:pos="9016"/>
            </w:tabs>
            <w:rPr>
              <w:noProof/>
            </w:rPr>
          </w:pPr>
          <w:hyperlink w:anchor="_Toc142652430" w:history="1">
            <w:r w:rsidR="00664EB2" w:rsidRPr="00E37FBF">
              <w:rPr>
                <w:rStyle w:val="Hyperlink"/>
                <w:rFonts w:ascii="Times New Roman" w:hAnsi="Times New Roman" w:cs="Times New Roman"/>
                <w:noProof/>
              </w:rPr>
              <w:t>Data management</w:t>
            </w:r>
            <w:r w:rsidR="00664EB2">
              <w:rPr>
                <w:noProof/>
                <w:webHidden/>
              </w:rPr>
              <w:tab/>
            </w:r>
            <w:r w:rsidR="00664EB2">
              <w:rPr>
                <w:noProof/>
                <w:webHidden/>
              </w:rPr>
              <w:fldChar w:fldCharType="begin"/>
            </w:r>
            <w:r w:rsidR="00664EB2">
              <w:rPr>
                <w:noProof/>
                <w:webHidden/>
              </w:rPr>
              <w:instrText xml:space="preserve"> PAGEREF _Toc142652430 \h </w:instrText>
            </w:r>
            <w:r w:rsidR="00664EB2">
              <w:rPr>
                <w:noProof/>
                <w:webHidden/>
              </w:rPr>
            </w:r>
            <w:r w:rsidR="00664EB2">
              <w:rPr>
                <w:noProof/>
                <w:webHidden/>
              </w:rPr>
              <w:fldChar w:fldCharType="separate"/>
            </w:r>
            <w:r w:rsidR="00664EB2">
              <w:rPr>
                <w:noProof/>
                <w:webHidden/>
              </w:rPr>
              <w:t>17</w:t>
            </w:r>
            <w:r w:rsidR="00664EB2">
              <w:rPr>
                <w:noProof/>
                <w:webHidden/>
              </w:rPr>
              <w:fldChar w:fldCharType="end"/>
            </w:r>
          </w:hyperlink>
        </w:p>
        <w:p w14:paraId="2CFD796E" w14:textId="446D2090" w:rsidR="00664EB2" w:rsidRDefault="0003010F">
          <w:pPr>
            <w:pStyle w:val="TOC1"/>
            <w:tabs>
              <w:tab w:val="right" w:leader="dot" w:pos="9016"/>
            </w:tabs>
            <w:rPr>
              <w:noProof/>
            </w:rPr>
          </w:pPr>
          <w:hyperlink w:anchor="_Toc142652431" w:history="1">
            <w:r w:rsidR="00664EB2" w:rsidRPr="00E37FBF">
              <w:rPr>
                <w:rStyle w:val="Hyperlink"/>
                <w:rFonts w:ascii="Times New Roman" w:hAnsi="Times New Roman" w:cs="Times New Roman"/>
                <w:noProof/>
              </w:rPr>
              <w:t>Ethics and ethical issues</w:t>
            </w:r>
            <w:r w:rsidR="00664EB2">
              <w:rPr>
                <w:noProof/>
                <w:webHidden/>
              </w:rPr>
              <w:tab/>
            </w:r>
            <w:r w:rsidR="00664EB2">
              <w:rPr>
                <w:noProof/>
                <w:webHidden/>
              </w:rPr>
              <w:fldChar w:fldCharType="begin"/>
            </w:r>
            <w:r w:rsidR="00664EB2">
              <w:rPr>
                <w:noProof/>
                <w:webHidden/>
              </w:rPr>
              <w:instrText xml:space="preserve"> PAGEREF _Toc142652431 \h </w:instrText>
            </w:r>
            <w:r w:rsidR="00664EB2">
              <w:rPr>
                <w:noProof/>
                <w:webHidden/>
              </w:rPr>
            </w:r>
            <w:r w:rsidR="00664EB2">
              <w:rPr>
                <w:noProof/>
                <w:webHidden/>
              </w:rPr>
              <w:fldChar w:fldCharType="separate"/>
            </w:r>
            <w:r w:rsidR="00664EB2">
              <w:rPr>
                <w:noProof/>
                <w:webHidden/>
              </w:rPr>
              <w:t>17</w:t>
            </w:r>
            <w:r w:rsidR="00664EB2">
              <w:rPr>
                <w:noProof/>
                <w:webHidden/>
              </w:rPr>
              <w:fldChar w:fldCharType="end"/>
            </w:r>
          </w:hyperlink>
        </w:p>
        <w:p w14:paraId="13284C00" w14:textId="5EF563EB" w:rsidR="00664EB2" w:rsidRDefault="0003010F">
          <w:pPr>
            <w:pStyle w:val="TOC3"/>
            <w:tabs>
              <w:tab w:val="right" w:leader="dot" w:pos="9016"/>
            </w:tabs>
            <w:rPr>
              <w:noProof/>
            </w:rPr>
          </w:pPr>
          <w:hyperlink w:anchor="_Toc142652432" w:history="1">
            <w:r w:rsidR="00664EB2" w:rsidRPr="00E37FBF">
              <w:rPr>
                <w:rStyle w:val="Hyperlink"/>
                <w:rFonts w:ascii="Times New Roman" w:hAnsi="Times New Roman" w:cs="Times New Roman"/>
                <w:noProof/>
              </w:rPr>
              <w:t>Feasibility study</w:t>
            </w:r>
            <w:r w:rsidR="00664EB2">
              <w:rPr>
                <w:noProof/>
                <w:webHidden/>
              </w:rPr>
              <w:tab/>
            </w:r>
            <w:r w:rsidR="00664EB2">
              <w:rPr>
                <w:noProof/>
                <w:webHidden/>
              </w:rPr>
              <w:fldChar w:fldCharType="begin"/>
            </w:r>
            <w:r w:rsidR="00664EB2">
              <w:rPr>
                <w:noProof/>
                <w:webHidden/>
              </w:rPr>
              <w:instrText xml:space="preserve"> PAGEREF _Toc142652432 \h </w:instrText>
            </w:r>
            <w:r w:rsidR="00664EB2">
              <w:rPr>
                <w:noProof/>
                <w:webHidden/>
              </w:rPr>
            </w:r>
            <w:r w:rsidR="00664EB2">
              <w:rPr>
                <w:noProof/>
                <w:webHidden/>
              </w:rPr>
              <w:fldChar w:fldCharType="separate"/>
            </w:r>
            <w:r w:rsidR="00664EB2">
              <w:rPr>
                <w:noProof/>
                <w:webHidden/>
              </w:rPr>
              <w:t>17</w:t>
            </w:r>
            <w:r w:rsidR="00664EB2">
              <w:rPr>
                <w:noProof/>
                <w:webHidden/>
              </w:rPr>
              <w:fldChar w:fldCharType="end"/>
            </w:r>
          </w:hyperlink>
        </w:p>
        <w:p w14:paraId="0BF86A14" w14:textId="64E2EA64" w:rsidR="00664EB2" w:rsidRDefault="0003010F">
          <w:pPr>
            <w:pStyle w:val="TOC3"/>
            <w:tabs>
              <w:tab w:val="right" w:leader="dot" w:pos="9016"/>
            </w:tabs>
            <w:rPr>
              <w:noProof/>
            </w:rPr>
          </w:pPr>
          <w:hyperlink w:anchor="_Toc142652433" w:history="1">
            <w:r w:rsidR="00664EB2" w:rsidRPr="00E37FBF">
              <w:rPr>
                <w:rStyle w:val="Hyperlink"/>
                <w:rFonts w:ascii="Times New Roman" w:hAnsi="Times New Roman" w:cs="Times New Roman"/>
                <w:noProof/>
              </w:rPr>
              <w:t>Consent and withdrawal process</w:t>
            </w:r>
            <w:r w:rsidR="00664EB2">
              <w:rPr>
                <w:noProof/>
                <w:webHidden/>
              </w:rPr>
              <w:tab/>
            </w:r>
            <w:r w:rsidR="00664EB2">
              <w:rPr>
                <w:noProof/>
                <w:webHidden/>
              </w:rPr>
              <w:fldChar w:fldCharType="begin"/>
            </w:r>
            <w:r w:rsidR="00664EB2">
              <w:rPr>
                <w:noProof/>
                <w:webHidden/>
              </w:rPr>
              <w:instrText xml:space="preserve"> PAGEREF _Toc142652433 \h </w:instrText>
            </w:r>
            <w:r w:rsidR="00664EB2">
              <w:rPr>
                <w:noProof/>
                <w:webHidden/>
              </w:rPr>
            </w:r>
            <w:r w:rsidR="00664EB2">
              <w:rPr>
                <w:noProof/>
                <w:webHidden/>
              </w:rPr>
              <w:fldChar w:fldCharType="separate"/>
            </w:r>
            <w:r w:rsidR="00664EB2">
              <w:rPr>
                <w:noProof/>
                <w:webHidden/>
              </w:rPr>
              <w:t>17</w:t>
            </w:r>
            <w:r w:rsidR="00664EB2">
              <w:rPr>
                <w:noProof/>
                <w:webHidden/>
              </w:rPr>
              <w:fldChar w:fldCharType="end"/>
            </w:r>
          </w:hyperlink>
        </w:p>
        <w:p w14:paraId="540A3F15" w14:textId="3FB71F3B" w:rsidR="00664EB2" w:rsidRDefault="0003010F">
          <w:pPr>
            <w:pStyle w:val="TOC3"/>
            <w:tabs>
              <w:tab w:val="right" w:leader="dot" w:pos="9016"/>
            </w:tabs>
            <w:rPr>
              <w:noProof/>
            </w:rPr>
          </w:pPr>
          <w:hyperlink w:anchor="_Toc142652434" w:history="1">
            <w:r w:rsidR="00664EB2" w:rsidRPr="00E37FBF">
              <w:rPr>
                <w:rStyle w:val="Hyperlink"/>
                <w:rFonts w:ascii="Times New Roman" w:hAnsi="Times New Roman" w:cs="Times New Roman"/>
                <w:noProof/>
              </w:rPr>
              <w:t>Confidentiality</w:t>
            </w:r>
            <w:r w:rsidR="00664EB2">
              <w:rPr>
                <w:noProof/>
                <w:webHidden/>
              </w:rPr>
              <w:tab/>
            </w:r>
            <w:r w:rsidR="00664EB2">
              <w:rPr>
                <w:noProof/>
                <w:webHidden/>
              </w:rPr>
              <w:fldChar w:fldCharType="begin"/>
            </w:r>
            <w:r w:rsidR="00664EB2">
              <w:rPr>
                <w:noProof/>
                <w:webHidden/>
              </w:rPr>
              <w:instrText xml:space="preserve"> PAGEREF _Toc142652434 \h </w:instrText>
            </w:r>
            <w:r w:rsidR="00664EB2">
              <w:rPr>
                <w:noProof/>
                <w:webHidden/>
              </w:rPr>
            </w:r>
            <w:r w:rsidR="00664EB2">
              <w:rPr>
                <w:noProof/>
                <w:webHidden/>
              </w:rPr>
              <w:fldChar w:fldCharType="separate"/>
            </w:r>
            <w:r w:rsidR="00664EB2">
              <w:rPr>
                <w:noProof/>
                <w:webHidden/>
              </w:rPr>
              <w:t>18</w:t>
            </w:r>
            <w:r w:rsidR="00664EB2">
              <w:rPr>
                <w:noProof/>
                <w:webHidden/>
              </w:rPr>
              <w:fldChar w:fldCharType="end"/>
            </w:r>
          </w:hyperlink>
        </w:p>
        <w:p w14:paraId="2822DCDA" w14:textId="615F871E" w:rsidR="00664EB2" w:rsidRDefault="0003010F">
          <w:pPr>
            <w:pStyle w:val="TOC3"/>
            <w:tabs>
              <w:tab w:val="right" w:leader="dot" w:pos="9016"/>
            </w:tabs>
            <w:rPr>
              <w:noProof/>
            </w:rPr>
          </w:pPr>
          <w:hyperlink w:anchor="_Toc142652435" w:history="1">
            <w:r w:rsidR="00664EB2" w:rsidRPr="00E37FBF">
              <w:rPr>
                <w:rStyle w:val="Hyperlink"/>
                <w:rFonts w:ascii="Times New Roman" w:hAnsi="Times New Roman" w:cs="Times New Roman"/>
                <w:noProof/>
              </w:rPr>
              <w:t>Possible benefits and risks to participants</w:t>
            </w:r>
            <w:r w:rsidR="00664EB2">
              <w:rPr>
                <w:noProof/>
                <w:webHidden/>
              </w:rPr>
              <w:tab/>
            </w:r>
            <w:r w:rsidR="00664EB2">
              <w:rPr>
                <w:noProof/>
                <w:webHidden/>
              </w:rPr>
              <w:fldChar w:fldCharType="begin"/>
            </w:r>
            <w:r w:rsidR="00664EB2">
              <w:rPr>
                <w:noProof/>
                <w:webHidden/>
              </w:rPr>
              <w:instrText xml:space="preserve"> PAGEREF _Toc142652435 \h </w:instrText>
            </w:r>
            <w:r w:rsidR="00664EB2">
              <w:rPr>
                <w:noProof/>
                <w:webHidden/>
              </w:rPr>
            </w:r>
            <w:r w:rsidR="00664EB2">
              <w:rPr>
                <w:noProof/>
                <w:webHidden/>
              </w:rPr>
              <w:fldChar w:fldCharType="separate"/>
            </w:r>
            <w:r w:rsidR="00664EB2">
              <w:rPr>
                <w:noProof/>
                <w:webHidden/>
              </w:rPr>
              <w:t>18</w:t>
            </w:r>
            <w:r w:rsidR="00664EB2">
              <w:rPr>
                <w:noProof/>
                <w:webHidden/>
              </w:rPr>
              <w:fldChar w:fldCharType="end"/>
            </w:r>
          </w:hyperlink>
        </w:p>
        <w:p w14:paraId="5C7F50F7" w14:textId="7A4ADE74" w:rsidR="00664EB2" w:rsidRDefault="0003010F">
          <w:pPr>
            <w:pStyle w:val="TOC3"/>
            <w:tabs>
              <w:tab w:val="right" w:leader="dot" w:pos="9016"/>
            </w:tabs>
            <w:rPr>
              <w:noProof/>
            </w:rPr>
          </w:pPr>
          <w:hyperlink w:anchor="_Toc142652436" w:history="1">
            <w:r w:rsidR="00664EB2" w:rsidRPr="00E37FBF">
              <w:rPr>
                <w:rStyle w:val="Hyperlink"/>
                <w:rFonts w:ascii="Times New Roman" w:hAnsi="Times New Roman" w:cs="Times New Roman"/>
                <w:noProof/>
              </w:rPr>
              <w:t>Service on offer if adversely affected</w:t>
            </w:r>
            <w:r w:rsidR="00664EB2">
              <w:rPr>
                <w:noProof/>
                <w:webHidden/>
              </w:rPr>
              <w:tab/>
            </w:r>
            <w:r w:rsidR="00664EB2">
              <w:rPr>
                <w:noProof/>
                <w:webHidden/>
              </w:rPr>
              <w:fldChar w:fldCharType="begin"/>
            </w:r>
            <w:r w:rsidR="00664EB2">
              <w:rPr>
                <w:noProof/>
                <w:webHidden/>
              </w:rPr>
              <w:instrText xml:space="preserve"> PAGEREF _Toc142652436 \h </w:instrText>
            </w:r>
            <w:r w:rsidR="00664EB2">
              <w:rPr>
                <w:noProof/>
                <w:webHidden/>
              </w:rPr>
            </w:r>
            <w:r w:rsidR="00664EB2">
              <w:rPr>
                <w:noProof/>
                <w:webHidden/>
              </w:rPr>
              <w:fldChar w:fldCharType="separate"/>
            </w:r>
            <w:r w:rsidR="00664EB2">
              <w:rPr>
                <w:noProof/>
                <w:webHidden/>
              </w:rPr>
              <w:t>19</w:t>
            </w:r>
            <w:r w:rsidR="00664EB2">
              <w:rPr>
                <w:noProof/>
                <w:webHidden/>
              </w:rPr>
              <w:fldChar w:fldCharType="end"/>
            </w:r>
          </w:hyperlink>
        </w:p>
        <w:p w14:paraId="1B51EF4C" w14:textId="2A2BF11E" w:rsidR="00664EB2" w:rsidRDefault="0003010F">
          <w:pPr>
            <w:pStyle w:val="TOC3"/>
            <w:tabs>
              <w:tab w:val="right" w:leader="dot" w:pos="9016"/>
            </w:tabs>
            <w:rPr>
              <w:noProof/>
            </w:rPr>
          </w:pPr>
          <w:hyperlink w:anchor="_Toc142652437" w:history="1">
            <w:r w:rsidR="00664EB2" w:rsidRPr="00E37FBF">
              <w:rPr>
                <w:rStyle w:val="Hyperlink"/>
                <w:rFonts w:ascii="Times New Roman" w:hAnsi="Times New Roman" w:cs="Times New Roman"/>
                <w:noProof/>
              </w:rPr>
              <w:t>Payment</w:t>
            </w:r>
            <w:r w:rsidR="00664EB2">
              <w:rPr>
                <w:noProof/>
                <w:webHidden/>
              </w:rPr>
              <w:tab/>
            </w:r>
            <w:r w:rsidR="00664EB2">
              <w:rPr>
                <w:noProof/>
                <w:webHidden/>
              </w:rPr>
              <w:fldChar w:fldCharType="begin"/>
            </w:r>
            <w:r w:rsidR="00664EB2">
              <w:rPr>
                <w:noProof/>
                <w:webHidden/>
              </w:rPr>
              <w:instrText xml:space="preserve"> PAGEREF _Toc142652437 \h </w:instrText>
            </w:r>
            <w:r w:rsidR="00664EB2">
              <w:rPr>
                <w:noProof/>
                <w:webHidden/>
              </w:rPr>
            </w:r>
            <w:r w:rsidR="00664EB2">
              <w:rPr>
                <w:noProof/>
                <w:webHidden/>
              </w:rPr>
              <w:fldChar w:fldCharType="separate"/>
            </w:r>
            <w:r w:rsidR="00664EB2">
              <w:rPr>
                <w:noProof/>
                <w:webHidden/>
              </w:rPr>
              <w:t>19</w:t>
            </w:r>
            <w:r w:rsidR="00664EB2">
              <w:rPr>
                <w:noProof/>
                <w:webHidden/>
              </w:rPr>
              <w:fldChar w:fldCharType="end"/>
            </w:r>
          </w:hyperlink>
        </w:p>
        <w:p w14:paraId="3155E8BD" w14:textId="212E00D8" w:rsidR="00664EB2" w:rsidRDefault="0003010F">
          <w:pPr>
            <w:pStyle w:val="TOC3"/>
            <w:tabs>
              <w:tab w:val="right" w:leader="dot" w:pos="9016"/>
            </w:tabs>
            <w:rPr>
              <w:noProof/>
            </w:rPr>
          </w:pPr>
          <w:hyperlink w:anchor="_Toc142652438" w:history="1">
            <w:r w:rsidR="00664EB2" w:rsidRPr="00E37FBF">
              <w:rPr>
                <w:rStyle w:val="Hyperlink"/>
                <w:rFonts w:ascii="Times New Roman" w:hAnsi="Times New Roman" w:cs="Times New Roman"/>
                <w:noProof/>
              </w:rPr>
              <w:t>Interviews</w:t>
            </w:r>
            <w:r w:rsidR="00664EB2">
              <w:rPr>
                <w:noProof/>
                <w:webHidden/>
              </w:rPr>
              <w:tab/>
            </w:r>
            <w:r w:rsidR="00664EB2">
              <w:rPr>
                <w:noProof/>
                <w:webHidden/>
              </w:rPr>
              <w:fldChar w:fldCharType="begin"/>
            </w:r>
            <w:r w:rsidR="00664EB2">
              <w:rPr>
                <w:noProof/>
                <w:webHidden/>
              </w:rPr>
              <w:instrText xml:space="preserve"> PAGEREF _Toc142652438 \h </w:instrText>
            </w:r>
            <w:r w:rsidR="00664EB2">
              <w:rPr>
                <w:noProof/>
                <w:webHidden/>
              </w:rPr>
            </w:r>
            <w:r w:rsidR="00664EB2">
              <w:rPr>
                <w:noProof/>
                <w:webHidden/>
              </w:rPr>
              <w:fldChar w:fldCharType="separate"/>
            </w:r>
            <w:r w:rsidR="00664EB2">
              <w:rPr>
                <w:noProof/>
                <w:webHidden/>
              </w:rPr>
              <w:t>19</w:t>
            </w:r>
            <w:r w:rsidR="00664EB2">
              <w:rPr>
                <w:noProof/>
                <w:webHidden/>
              </w:rPr>
              <w:fldChar w:fldCharType="end"/>
            </w:r>
          </w:hyperlink>
        </w:p>
        <w:p w14:paraId="47CE61FE" w14:textId="5818D217" w:rsidR="00664EB2" w:rsidRDefault="0003010F">
          <w:pPr>
            <w:pStyle w:val="TOC3"/>
            <w:tabs>
              <w:tab w:val="right" w:leader="dot" w:pos="9016"/>
            </w:tabs>
            <w:rPr>
              <w:noProof/>
            </w:rPr>
          </w:pPr>
          <w:hyperlink w:anchor="_Toc142652439" w:history="1">
            <w:r w:rsidR="00664EB2" w:rsidRPr="00E37FBF">
              <w:rPr>
                <w:rStyle w:val="Hyperlink"/>
                <w:rFonts w:ascii="Times New Roman" w:hAnsi="Times New Roman" w:cs="Times New Roman"/>
                <w:noProof/>
              </w:rPr>
              <w:t>Consent and withdrawal process</w:t>
            </w:r>
            <w:r w:rsidR="00664EB2">
              <w:rPr>
                <w:noProof/>
                <w:webHidden/>
              </w:rPr>
              <w:tab/>
            </w:r>
            <w:r w:rsidR="00664EB2">
              <w:rPr>
                <w:noProof/>
                <w:webHidden/>
              </w:rPr>
              <w:fldChar w:fldCharType="begin"/>
            </w:r>
            <w:r w:rsidR="00664EB2">
              <w:rPr>
                <w:noProof/>
                <w:webHidden/>
              </w:rPr>
              <w:instrText xml:space="preserve"> PAGEREF _Toc142652439 \h </w:instrText>
            </w:r>
            <w:r w:rsidR="00664EB2">
              <w:rPr>
                <w:noProof/>
                <w:webHidden/>
              </w:rPr>
            </w:r>
            <w:r w:rsidR="00664EB2">
              <w:rPr>
                <w:noProof/>
                <w:webHidden/>
              </w:rPr>
              <w:fldChar w:fldCharType="separate"/>
            </w:r>
            <w:r w:rsidR="00664EB2">
              <w:rPr>
                <w:noProof/>
                <w:webHidden/>
              </w:rPr>
              <w:t>19</w:t>
            </w:r>
            <w:r w:rsidR="00664EB2">
              <w:rPr>
                <w:noProof/>
                <w:webHidden/>
              </w:rPr>
              <w:fldChar w:fldCharType="end"/>
            </w:r>
          </w:hyperlink>
        </w:p>
        <w:p w14:paraId="5392241D" w14:textId="6167DB67" w:rsidR="00664EB2" w:rsidRDefault="0003010F">
          <w:pPr>
            <w:pStyle w:val="TOC3"/>
            <w:tabs>
              <w:tab w:val="right" w:leader="dot" w:pos="9016"/>
            </w:tabs>
            <w:rPr>
              <w:noProof/>
            </w:rPr>
          </w:pPr>
          <w:hyperlink w:anchor="_Toc142652440" w:history="1">
            <w:r w:rsidR="00664EB2" w:rsidRPr="00E37FBF">
              <w:rPr>
                <w:rStyle w:val="Hyperlink"/>
                <w:rFonts w:ascii="Times New Roman" w:hAnsi="Times New Roman" w:cs="Times New Roman"/>
                <w:noProof/>
              </w:rPr>
              <w:t>Confidentiality</w:t>
            </w:r>
            <w:r w:rsidR="00664EB2">
              <w:rPr>
                <w:noProof/>
                <w:webHidden/>
              </w:rPr>
              <w:tab/>
            </w:r>
            <w:r w:rsidR="00664EB2">
              <w:rPr>
                <w:noProof/>
                <w:webHidden/>
              </w:rPr>
              <w:fldChar w:fldCharType="begin"/>
            </w:r>
            <w:r w:rsidR="00664EB2">
              <w:rPr>
                <w:noProof/>
                <w:webHidden/>
              </w:rPr>
              <w:instrText xml:space="preserve"> PAGEREF _Toc142652440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28805A62" w14:textId="1E262589" w:rsidR="00664EB2" w:rsidRDefault="0003010F">
          <w:pPr>
            <w:pStyle w:val="TOC3"/>
            <w:tabs>
              <w:tab w:val="right" w:leader="dot" w:pos="9016"/>
            </w:tabs>
            <w:rPr>
              <w:noProof/>
            </w:rPr>
          </w:pPr>
          <w:hyperlink w:anchor="_Toc142652441" w:history="1">
            <w:r w:rsidR="00664EB2" w:rsidRPr="00E37FBF">
              <w:rPr>
                <w:rStyle w:val="Hyperlink"/>
                <w:rFonts w:ascii="Times New Roman" w:hAnsi="Times New Roman" w:cs="Times New Roman"/>
                <w:noProof/>
              </w:rPr>
              <w:t>Possible benefits and risks to participants</w:t>
            </w:r>
            <w:r w:rsidR="00664EB2">
              <w:rPr>
                <w:noProof/>
                <w:webHidden/>
              </w:rPr>
              <w:tab/>
            </w:r>
            <w:r w:rsidR="00664EB2">
              <w:rPr>
                <w:noProof/>
                <w:webHidden/>
              </w:rPr>
              <w:fldChar w:fldCharType="begin"/>
            </w:r>
            <w:r w:rsidR="00664EB2">
              <w:rPr>
                <w:noProof/>
                <w:webHidden/>
              </w:rPr>
              <w:instrText xml:space="preserve"> PAGEREF _Toc142652441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5F182004" w14:textId="2F1B80B5" w:rsidR="00664EB2" w:rsidRDefault="0003010F">
          <w:pPr>
            <w:pStyle w:val="TOC3"/>
            <w:tabs>
              <w:tab w:val="right" w:leader="dot" w:pos="9016"/>
            </w:tabs>
            <w:rPr>
              <w:noProof/>
            </w:rPr>
          </w:pPr>
          <w:hyperlink w:anchor="_Toc142652442" w:history="1">
            <w:r w:rsidR="00664EB2" w:rsidRPr="00E37FBF">
              <w:rPr>
                <w:rStyle w:val="Hyperlink"/>
                <w:rFonts w:ascii="Times New Roman" w:hAnsi="Times New Roman" w:cs="Times New Roman"/>
                <w:noProof/>
              </w:rPr>
              <w:t>Service on offer if adversely affected</w:t>
            </w:r>
            <w:r w:rsidR="00664EB2">
              <w:rPr>
                <w:noProof/>
                <w:webHidden/>
              </w:rPr>
              <w:tab/>
            </w:r>
            <w:r w:rsidR="00664EB2">
              <w:rPr>
                <w:noProof/>
                <w:webHidden/>
              </w:rPr>
              <w:fldChar w:fldCharType="begin"/>
            </w:r>
            <w:r w:rsidR="00664EB2">
              <w:rPr>
                <w:noProof/>
                <w:webHidden/>
              </w:rPr>
              <w:instrText xml:space="preserve"> PAGEREF _Toc142652442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3B911F0E" w14:textId="45C14D5F" w:rsidR="00664EB2" w:rsidRDefault="0003010F">
          <w:pPr>
            <w:pStyle w:val="TOC3"/>
            <w:tabs>
              <w:tab w:val="right" w:leader="dot" w:pos="9016"/>
            </w:tabs>
            <w:rPr>
              <w:noProof/>
            </w:rPr>
          </w:pPr>
          <w:hyperlink w:anchor="_Toc142652443" w:history="1">
            <w:r w:rsidR="00664EB2" w:rsidRPr="00E37FBF">
              <w:rPr>
                <w:rStyle w:val="Hyperlink"/>
                <w:rFonts w:ascii="Times New Roman" w:hAnsi="Times New Roman" w:cs="Times New Roman"/>
                <w:noProof/>
              </w:rPr>
              <w:t>Payment</w:t>
            </w:r>
            <w:r w:rsidR="00664EB2">
              <w:rPr>
                <w:noProof/>
                <w:webHidden/>
              </w:rPr>
              <w:tab/>
            </w:r>
            <w:r w:rsidR="00664EB2">
              <w:rPr>
                <w:noProof/>
                <w:webHidden/>
              </w:rPr>
              <w:fldChar w:fldCharType="begin"/>
            </w:r>
            <w:r w:rsidR="00664EB2">
              <w:rPr>
                <w:noProof/>
                <w:webHidden/>
              </w:rPr>
              <w:instrText xml:space="preserve"> PAGEREF _Toc142652443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4961419D" w14:textId="26992E53" w:rsidR="00664EB2" w:rsidRDefault="0003010F">
          <w:pPr>
            <w:pStyle w:val="TOC1"/>
            <w:tabs>
              <w:tab w:val="right" w:leader="dot" w:pos="9016"/>
            </w:tabs>
            <w:rPr>
              <w:noProof/>
            </w:rPr>
          </w:pPr>
          <w:hyperlink w:anchor="_Toc142652444" w:history="1">
            <w:r w:rsidR="00664EB2" w:rsidRPr="00E37FBF">
              <w:rPr>
                <w:rStyle w:val="Hyperlink"/>
                <w:rFonts w:ascii="Times New Roman" w:hAnsi="Times New Roman" w:cs="Times New Roman"/>
                <w:noProof/>
              </w:rPr>
              <w:t>Plans for return of results to participants</w:t>
            </w:r>
            <w:r w:rsidR="00664EB2">
              <w:rPr>
                <w:noProof/>
                <w:webHidden/>
              </w:rPr>
              <w:tab/>
            </w:r>
            <w:r w:rsidR="00664EB2">
              <w:rPr>
                <w:noProof/>
                <w:webHidden/>
              </w:rPr>
              <w:fldChar w:fldCharType="begin"/>
            </w:r>
            <w:r w:rsidR="00664EB2">
              <w:rPr>
                <w:noProof/>
                <w:webHidden/>
              </w:rPr>
              <w:instrText xml:space="preserve"> PAGEREF _Toc142652444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331F0299" w14:textId="684E751C" w:rsidR="00664EB2" w:rsidRDefault="0003010F">
          <w:pPr>
            <w:pStyle w:val="TOC2"/>
            <w:tabs>
              <w:tab w:val="right" w:leader="dot" w:pos="9016"/>
            </w:tabs>
            <w:rPr>
              <w:noProof/>
            </w:rPr>
          </w:pPr>
          <w:hyperlink w:anchor="_Toc142652445" w:history="1">
            <w:r w:rsidR="00664EB2" w:rsidRPr="00E37FBF">
              <w:rPr>
                <w:rStyle w:val="Hyperlink"/>
                <w:rFonts w:ascii="Times New Roman" w:hAnsi="Times New Roman" w:cs="Times New Roman"/>
                <w:noProof/>
              </w:rPr>
              <w:t>Scientific/clinical community</w:t>
            </w:r>
            <w:r w:rsidR="00664EB2">
              <w:rPr>
                <w:noProof/>
                <w:webHidden/>
              </w:rPr>
              <w:tab/>
            </w:r>
            <w:r w:rsidR="00664EB2">
              <w:rPr>
                <w:noProof/>
                <w:webHidden/>
              </w:rPr>
              <w:fldChar w:fldCharType="begin"/>
            </w:r>
            <w:r w:rsidR="00664EB2">
              <w:rPr>
                <w:noProof/>
                <w:webHidden/>
              </w:rPr>
              <w:instrText xml:space="preserve"> PAGEREF _Toc142652445 \h </w:instrText>
            </w:r>
            <w:r w:rsidR="00664EB2">
              <w:rPr>
                <w:noProof/>
                <w:webHidden/>
              </w:rPr>
            </w:r>
            <w:r w:rsidR="00664EB2">
              <w:rPr>
                <w:noProof/>
                <w:webHidden/>
              </w:rPr>
              <w:fldChar w:fldCharType="separate"/>
            </w:r>
            <w:r w:rsidR="00664EB2">
              <w:rPr>
                <w:noProof/>
                <w:webHidden/>
              </w:rPr>
              <w:t>20</w:t>
            </w:r>
            <w:r w:rsidR="00664EB2">
              <w:rPr>
                <w:noProof/>
                <w:webHidden/>
              </w:rPr>
              <w:fldChar w:fldCharType="end"/>
            </w:r>
          </w:hyperlink>
        </w:p>
        <w:p w14:paraId="47B363E6" w14:textId="6D33EE3B" w:rsidR="00664EB2" w:rsidRDefault="0003010F">
          <w:pPr>
            <w:pStyle w:val="TOC2"/>
            <w:tabs>
              <w:tab w:val="right" w:leader="dot" w:pos="9016"/>
            </w:tabs>
            <w:rPr>
              <w:noProof/>
            </w:rPr>
          </w:pPr>
          <w:hyperlink w:anchor="_Toc142652446" w:history="1">
            <w:r w:rsidR="00664EB2" w:rsidRPr="00E37FBF">
              <w:rPr>
                <w:rStyle w:val="Hyperlink"/>
                <w:rFonts w:ascii="Times New Roman" w:hAnsi="Times New Roman" w:cs="Times New Roman"/>
                <w:noProof/>
              </w:rPr>
              <w:t>Key stakeholder groups</w:t>
            </w:r>
            <w:r w:rsidR="00664EB2">
              <w:rPr>
                <w:noProof/>
                <w:webHidden/>
              </w:rPr>
              <w:tab/>
            </w:r>
            <w:r w:rsidR="00664EB2">
              <w:rPr>
                <w:noProof/>
                <w:webHidden/>
              </w:rPr>
              <w:fldChar w:fldCharType="begin"/>
            </w:r>
            <w:r w:rsidR="00664EB2">
              <w:rPr>
                <w:noProof/>
                <w:webHidden/>
              </w:rPr>
              <w:instrText xml:space="preserve"> PAGEREF _Toc142652446 \h </w:instrText>
            </w:r>
            <w:r w:rsidR="00664EB2">
              <w:rPr>
                <w:noProof/>
                <w:webHidden/>
              </w:rPr>
            </w:r>
            <w:r w:rsidR="00664EB2">
              <w:rPr>
                <w:noProof/>
                <w:webHidden/>
              </w:rPr>
              <w:fldChar w:fldCharType="separate"/>
            </w:r>
            <w:r w:rsidR="00664EB2">
              <w:rPr>
                <w:noProof/>
                <w:webHidden/>
              </w:rPr>
              <w:t>21</w:t>
            </w:r>
            <w:r w:rsidR="00664EB2">
              <w:rPr>
                <w:noProof/>
                <w:webHidden/>
              </w:rPr>
              <w:fldChar w:fldCharType="end"/>
            </w:r>
          </w:hyperlink>
        </w:p>
        <w:p w14:paraId="480C50DC" w14:textId="7669A2B5" w:rsidR="00664EB2" w:rsidRDefault="0003010F">
          <w:pPr>
            <w:pStyle w:val="TOC2"/>
            <w:tabs>
              <w:tab w:val="right" w:leader="dot" w:pos="9016"/>
            </w:tabs>
            <w:rPr>
              <w:noProof/>
            </w:rPr>
          </w:pPr>
          <w:hyperlink w:anchor="_Toc142652447" w:history="1">
            <w:r w:rsidR="00664EB2" w:rsidRPr="00E37FBF">
              <w:rPr>
                <w:rStyle w:val="Hyperlink"/>
                <w:rFonts w:ascii="Times New Roman" w:hAnsi="Times New Roman" w:cs="Times New Roman"/>
                <w:noProof/>
              </w:rPr>
              <w:t>General community including participants who request a summary of outcomes</w:t>
            </w:r>
            <w:r w:rsidR="00664EB2">
              <w:rPr>
                <w:noProof/>
                <w:webHidden/>
              </w:rPr>
              <w:tab/>
            </w:r>
            <w:r w:rsidR="00664EB2">
              <w:rPr>
                <w:noProof/>
                <w:webHidden/>
              </w:rPr>
              <w:fldChar w:fldCharType="begin"/>
            </w:r>
            <w:r w:rsidR="00664EB2">
              <w:rPr>
                <w:noProof/>
                <w:webHidden/>
              </w:rPr>
              <w:instrText xml:space="preserve"> PAGEREF _Toc142652447 \h </w:instrText>
            </w:r>
            <w:r w:rsidR="00664EB2">
              <w:rPr>
                <w:noProof/>
                <w:webHidden/>
              </w:rPr>
            </w:r>
            <w:r w:rsidR="00664EB2">
              <w:rPr>
                <w:noProof/>
                <w:webHidden/>
              </w:rPr>
              <w:fldChar w:fldCharType="separate"/>
            </w:r>
            <w:r w:rsidR="00664EB2">
              <w:rPr>
                <w:noProof/>
                <w:webHidden/>
              </w:rPr>
              <w:t>21</w:t>
            </w:r>
            <w:r w:rsidR="00664EB2">
              <w:rPr>
                <w:noProof/>
                <w:webHidden/>
              </w:rPr>
              <w:fldChar w:fldCharType="end"/>
            </w:r>
          </w:hyperlink>
        </w:p>
        <w:p w14:paraId="1B86EDC1" w14:textId="08EBF17D" w:rsidR="00664EB2" w:rsidRDefault="0003010F">
          <w:pPr>
            <w:pStyle w:val="TOC1"/>
            <w:tabs>
              <w:tab w:val="right" w:leader="dot" w:pos="9016"/>
            </w:tabs>
            <w:rPr>
              <w:noProof/>
            </w:rPr>
          </w:pPr>
          <w:hyperlink w:anchor="_Toc142652448" w:history="1">
            <w:r w:rsidR="00664EB2" w:rsidRPr="00E37FBF">
              <w:rPr>
                <w:rStyle w:val="Hyperlink"/>
                <w:rFonts w:ascii="Times New Roman" w:hAnsi="Times New Roman" w:cs="Times New Roman"/>
                <w:noProof/>
              </w:rPr>
              <w:t>Plans for dissemination and publication of project outcomes</w:t>
            </w:r>
            <w:r w:rsidR="00664EB2">
              <w:rPr>
                <w:noProof/>
                <w:webHidden/>
              </w:rPr>
              <w:tab/>
            </w:r>
            <w:r w:rsidR="00664EB2">
              <w:rPr>
                <w:noProof/>
                <w:webHidden/>
              </w:rPr>
              <w:fldChar w:fldCharType="begin"/>
            </w:r>
            <w:r w:rsidR="00664EB2">
              <w:rPr>
                <w:noProof/>
                <w:webHidden/>
              </w:rPr>
              <w:instrText xml:space="preserve"> PAGEREF _Toc142652448 \h </w:instrText>
            </w:r>
            <w:r w:rsidR="00664EB2">
              <w:rPr>
                <w:noProof/>
                <w:webHidden/>
              </w:rPr>
            </w:r>
            <w:r w:rsidR="00664EB2">
              <w:rPr>
                <w:noProof/>
                <w:webHidden/>
              </w:rPr>
              <w:fldChar w:fldCharType="separate"/>
            </w:r>
            <w:r w:rsidR="00664EB2">
              <w:rPr>
                <w:noProof/>
                <w:webHidden/>
              </w:rPr>
              <w:t>21</w:t>
            </w:r>
            <w:r w:rsidR="00664EB2">
              <w:rPr>
                <w:noProof/>
                <w:webHidden/>
              </w:rPr>
              <w:fldChar w:fldCharType="end"/>
            </w:r>
          </w:hyperlink>
        </w:p>
        <w:p w14:paraId="225BB2D2" w14:textId="0E9B3F8E" w:rsidR="00664EB2" w:rsidRDefault="0003010F">
          <w:pPr>
            <w:pStyle w:val="TOC1"/>
            <w:tabs>
              <w:tab w:val="right" w:leader="dot" w:pos="9016"/>
            </w:tabs>
            <w:rPr>
              <w:noProof/>
            </w:rPr>
          </w:pPr>
          <w:hyperlink w:anchor="_Toc142652449" w:history="1">
            <w:r w:rsidR="00664EB2" w:rsidRPr="00E37FBF">
              <w:rPr>
                <w:rStyle w:val="Hyperlink"/>
                <w:rFonts w:ascii="Times New Roman" w:hAnsi="Times New Roman" w:cs="Times New Roman"/>
                <w:noProof/>
              </w:rPr>
              <w:t>Timeline</w:t>
            </w:r>
            <w:r w:rsidR="00664EB2">
              <w:rPr>
                <w:noProof/>
                <w:webHidden/>
              </w:rPr>
              <w:tab/>
            </w:r>
            <w:r w:rsidR="00664EB2">
              <w:rPr>
                <w:noProof/>
                <w:webHidden/>
              </w:rPr>
              <w:fldChar w:fldCharType="begin"/>
            </w:r>
            <w:r w:rsidR="00664EB2">
              <w:rPr>
                <w:noProof/>
                <w:webHidden/>
              </w:rPr>
              <w:instrText xml:space="preserve"> PAGEREF _Toc142652449 \h </w:instrText>
            </w:r>
            <w:r w:rsidR="00664EB2">
              <w:rPr>
                <w:noProof/>
                <w:webHidden/>
              </w:rPr>
            </w:r>
            <w:r w:rsidR="00664EB2">
              <w:rPr>
                <w:noProof/>
                <w:webHidden/>
              </w:rPr>
              <w:fldChar w:fldCharType="separate"/>
            </w:r>
            <w:r w:rsidR="00664EB2">
              <w:rPr>
                <w:noProof/>
                <w:webHidden/>
              </w:rPr>
              <w:t>22</w:t>
            </w:r>
            <w:r w:rsidR="00664EB2">
              <w:rPr>
                <w:noProof/>
                <w:webHidden/>
              </w:rPr>
              <w:fldChar w:fldCharType="end"/>
            </w:r>
          </w:hyperlink>
        </w:p>
        <w:p w14:paraId="32E7F47D" w14:textId="60903A92" w:rsidR="00664EB2" w:rsidRDefault="0003010F">
          <w:pPr>
            <w:pStyle w:val="TOC1"/>
            <w:tabs>
              <w:tab w:val="right" w:leader="dot" w:pos="9016"/>
            </w:tabs>
            <w:rPr>
              <w:noProof/>
            </w:rPr>
          </w:pPr>
          <w:hyperlink w:anchor="_Toc142652450" w:history="1">
            <w:r w:rsidR="00664EB2" w:rsidRPr="00E37FBF">
              <w:rPr>
                <w:rStyle w:val="Hyperlink"/>
                <w:rFonts w:ascii="Times New Roman" w:hAnsi="Times New Roman" w:cs="Times New Roman"/>
                <w:noProof/>
              </w:rPr>
              <w:t>References</w:t>
            </w:r>
            <w:r w:rsidR="00664EB2">
              <w:rPr>
                <w:noProof/>
                <w:webHidden/>
              </w:rPr>
              <w:tab/>
            </w:r>
            <w:r w:rsidR="00664EB2">
              <w:rPr>
                <w:noProof/>
                <w:webHidden/>
              </w:rPr>
              <w:fldChar w:fldCharType="begin"/>
            </w:r>
            <w:r w:rsidR="00664EB2">
              <w:rPr>
                <w:noProof/>
                <w:webHidden/>
              </w:rPr>
              <w:instrText xml:space="preserve"> PAGEREF _Toc142652450 \h </w:instrText>
            </w:r>
            <w:r w:rsidR="00664EB2">
              <w:rPr>
                <w:noProof/>
                <w:webHidden/>
              </w:rPr>
            </w:r>
            <w:r w:rsidR="00664EB2">
              <w:rPr>
                <w:noProof/>
                <w:webHidden/>
              </w:rPr>
              <w:fldChar w:fldCharType="separate"/>
            </w:r>
            <w:r w:rsidR="00664EB2">
              <w:rPr>
                <w:noProof/>
                <w:webHidden/>
              </w:rPr>
              <w:t>25</w:t>
            </w:r>
            <w:r w:rsidR="00664EB2">
              <w:rPr>
                <w:noProof/>
                <w:webHidden/>
              </w:rPr>
              <w:fldChar w:fldCharType="end"/>
            </w:r>
          </w:hyperlink>
        </w:p>
        <w:p w14:paraId="34FE6A88" w14:textId="079B1CDB" w:rsidR="00816819" w:rsidRDefault="00816819">
          <w:r>
            <w:rPr>
              <w:b/>
              <w:bCs/>
              <w:noProof/>
            </w:rPr>
            <w:fldChar w:fldCharType="end"/>
          </w:r>
        </w:p>
      </w:sdtContent>
    </w:sdt>
    <w:p w14:paraId="67F8D941" w14:textId="4C439277" w:rsidR="006D785B" w:rsidRPr="006D785B" w:rsidRDefault="006D785B" w:rsidP="006D785B">
      <w:pPr>
        <w:spacing w:line="276" w:lineRule="auto"/>
        <w:rPr>
          <w:rFonts w:ascii="Times New Roman" w:hAnsi="Times New Roman" w:cs="Times New Roman"/>
        </w:rPr>
      </w:pPr>
    </w:p>
    <w:p w14:paraId="214A7233" w14:textId="77777777" w:rsidR="00A47EE6" w:rsidRDefault="00A47EE6" w:rsidP="006D785B">
      <w:pPr>
        <w:pStyle w:val="Heading1"/>
        <w:spacing w:line="276" w:lineRule="auto"/>
        <w:rPr>
          <w:rFonts w:ascii="Times New Roman" w:hAnsi="Times New Roman" w:cs="Times New Roman"/>
        </w:rPr>
      </w:pPr>
    </w:p>
    <w:p w14:paraId="37C1C07A" w14:textId="5BD5FA1D" w:rsidR="00A47EE6" w:rsidRDefault="00A47EE6" w:rsidP="00A47EE6"/>
    <w:p w14:paraId="428F67C4" w14:textId="77777777" w:rsidR="00A47EE6" w:rsidRPr="00A47EE6" w:rsidRDefault="00A47EE6" w:rsidP="00A47EE6"/>
    <w:p w14:paraId="04D4DAA3" w14:textId="77777777" w:rsidR="00E45719" w:rsidRDefault="00E45719" w:rsidP="006D785B">
      <w:pPr>
        <w:pStyle w:val="Heading1"/>
        <w:spacing w:line="276" w:lineRule="auto"/>
        <w:rPr>
          <w:rFonts w:ascii="Times New Roman" w:hAnsi="Times New Roman" w:cs="Times New Roman"/>
        </w:rPr>
      </w:pPr>
    </w:p>
    <w:p w14:paraId="3708E3F5" w14:textId="77777777" w:rsidR="00C0601C" w:rsidRDefault="00C0601C" w:rsidP="006D785B">
      <w:pPr>
        <w:pStyle w:val="Heading1"/>
        <w:spacing w:line="276" w:lineRule="auto"/>
        <w:rPr>
          <w:rFonts w:ascii="Times New Roman" w:hAnsi="Times New Roman" w:cs="Times New Roman"/>
        </w:rPr>
      </w:pPr>
    </w:p>
    <w:p w14:paraId="05A87F85" w14:textId="77777777" w:rsidR="00C0601C" w:rsidRDefault="00C0601C" w:rsidP="006D785B">
      <w:pPr>
        <w:pStyle w:val="Heading1"/>
        <w:spacing w:line="276" w:lineRule="auto"/>
        <w:rPr>
          <w:rFonts w:ascii="Times New Roman" w:hAnsi="Times New Roman" w:cs="Times New Roman"/>
        </w:rPr>
      </w:pPr>
    </w:p>
    <w:p w14:paraId="5F3CFE25" w14:textId="198E8A8E" w:rsidR="00C0601C" w:rsidRDefault="00C0601C" w:rsidP="006D785B">
      <w:pPr>
        <w:pStyle w:val="Heading1"/>
        <w:spacing w:line="276" w:lineRule="auto"/>
        <w:rPr>
          <w:rFonts w:ascii="Times New Roman" w:hAnsi="Times New Roman" w:cs="Times New Roman"/>
        </w:rPr>
      </w:pPr>
    </w:p>
    <w:p w14:paraId="0C6627EE" w14:textId="6D49BA50" w:rsidR="005242F2" w:rsidRDefault="005242F2" w:rsidP="005242F2"/>
    <w:p w14:paraId="407D7544" w14:textId="3DE5DD3F" w:rsidR="005242F2" w:rsidRDefault="005242F2" w:rsidP="005242F2"/>
    <w:p w14:paraId="36659E37" w14:textId="1D7FDEE1" w:rsidR="005242F2" w:rsidRDefault="005242F2" w:rsidP="005242F2"/>
    <w:p w14:paraId="4D961D21" w14:textId="5849C9CB" w:rsidR="005242F2" w:rsidRDefault="005242F2" w:rsidP="005242F2"/>
    <w:p w14:paraId="21CF499D" w14:textId="4840CDE5" w:rsidR="005242F2" w:rsidRDefault="005242F2" w:rsidP="005242F2"/>
    <w:p w14:paraId="79279D5C" w14:textId="22B1370E" w:rsidR="005242F2" w:rsidRDefault="005242F2" w:rsidP="005242F2"/>
    <w:p w14:paraId="0399E96F" w14:textId="1A843D11" w:rsidR="005242F2" w:rsidRDefault="005242F2" w:rsidP="005242F2"/>
    <w:p w14:paraId="5E276E0B" w14:textId="7C36D7AF" w:rsidR="005242F2" w:rsidRDefault="005242F2" w:rsidP="005242F2"/>
    <w:p w14:paraId="5EFD591F" w14:textId="7FD2B158" w:rsidR="005242F2" w:rsidRDefault="005242F2" w:rsidP="005242F2"/>
    <w:p w14:paraId="50EA83EA" w14:textId="6EEAA999" w:rsidR="005242F2" w:rsidRDefault="005242F2" w:rsidP="005242F2"/>
    <w:p w14:paraId="3B793B09" w14:textId="4193CC28" w:rsidR="005242F2" w:rsidRDefault="005242F2" w:rsidP="005242F2"/>
    <w:p w14:paraId="5E0BE396" w14:textId="54F4BB6D" w:rsidR="005242F2" w:rsidRDefault="005242F2" w:rsidP="005242F2"/>
    <w:p w14:paraId="4BC72568" w14:textId="6DFD9D37" w:rsidR="005242F2" w:rsidRDefault="005242F2" w:rsidP="005242F2"/>
    <w:p w14:paraId="3585398C" w14:textId="77777777" w:rsidR="005242F2" w:rsidRPr="005242F2" w:rsidRDefault="005242F2" w:rsidP="005242F2"/>
    <w:p w14:paraId="521C6EB6" w14:textId="77777777" w:rsidR="00C0601C" w:rsidRPr="00C0601C" w:rsidRDefault="00C0601C" w:rsidP="00C0601C"/>
    <w:p w14:paraId="3DCAEB2F" w14:textId="435C39FA" w:rsidR="00D56CF1" w:rsidRPr="006D785B" w:rsidRDefault="003462D8" w:rsidP="006D785B">
      <w:pPr>
        <w:pStyle w:val="Heading1"/>
        <w:spacing w:line="276" w:lineRule="auto"/>
        <w:rPr>
          <w:rFonts w:ascii="Times New Roman" w:hAnsi="Times New Roman" w:cs="Times New Roman"/>
        </w:rPr>
      </w:pPr>
      <w:bookmarkStart w:id="0" w:name="_Toc142652410"/>
      <w:r w:rsidRPr="006D785B">
        <w:rPr>
          <w:rFonts w:ascii="Times New Roman" w:hAnsi="Times New Roman" w:cs="Times New Roman"/>
        </w:rPr>
        <w:lastRenderedPageBreak/>
        <w:t>Research team</w:t>
      </w:r>
      <w:bookmarkEnd w:id="0"/>
    </w:p>
    <w:p w14:paraId="2CAD4869" w14:textId="77777777" w:rsidR="00B26A42" w:rsidRPr="006D785B" w:rsidRDefault="00B26A42" w:rsidP="006D785B">
      <w:pPr>
        <w:spacing w:line="276" w:lineRule="auto"/>
        <w:rPr>
          <w:rFonts w:ascii="Times New Roman" w:eastAsia="DengXian" w:hAnsi="Times New Roman" w:cs="Times New Roman"/>
          <w:szCs w:val="22"/>
          <w:lang w:eastAsia="zh-CN" w:bidi="ar-SA"/>
        </w:rPr>
      </w:pPr>
      <w:r w:rsidRPr="006D785B">
        <w:rPr>
          <w:rFonts w:ascii="Times New Roman" w:hAnsi="Times New Roman" w:cs="Times New Roman"/>
          <w:szCs w:val="22"/>
        </w:rPr>
        <w:t>CIA</w:t>
      </w:r>
      <w:r w:rsidR="00881C47" w:rsidRPr="006D785B">
        <w:rPr>
          <w:rFonts w:ascii="Times New Roman" w:hAnsi="Times New Roman" w:cs="Times New Roman"/>
          <w:szCs w:val="22"/>
        </w:rPr>
        <w:t>-Professor Keith Hill (Director of the Rehabilitation Ageing and Independent Living (RAIL) Research Centre, Monash University)</w:t>
      </w:r>
      <w:r w:rsidR="00881C47" w:rsidRPr="006D785B">
        <w:rPr>
          <w:rFonts w:ascii="Times New Roman" w:eastAsia="DengXian" w:hAnsi="Times New Roman" w:cs="Times New Roman"/>
          <w:szCs w:val="22"/>
          <w:lang w:eastAsia="zh-CN" w:bidi="ar-SA"/>
        </w:rPr>
        <w:t xml:space="preserve"> email: </w:t>
      </w:r>
      <w:r w:rsidR="00881C47" w:rsidRPr="006D785B">
        <w:rPr>
          <w:rFonts w:ascii="Times New Roman" w:eastAsia="DengXian" w:hAnsi="Times New Roman" w:cs="Times New Roman"/>
          <w:color w:val="4472C4" w:themeColor="accent5"/>
          <w:szCs w:val="22"/>
          <w:u w:val="single"/>
          <w:lang w:eastAsia="zh-CN" w:bidi="ar-SA"/>
        </w:rPr>
        <w:t>k</w:t>
      </w:r>
      <w:r w:rsidR="00445F14" w:rsidRPr="006D785B">
        <w:rPr>
          <w:rFonts w:ascii="Times New Roman" w:eastAsia="DengXian" w:hAnsi="Times New Roman" w:cs="Times New Roman"/>
          <w:color w:val="4472C4" w:themeColor="accent5"/>
          <w:szCs w:val="22"/>
          <w:u w:val="single"/>
          <w:lang w:eastAsia="zh-CN" w:bidi="ar-SA"/>
        </w:rPr>
        <w:t>eith.hill@m</w:t>
      </w:r>
      <w:r w:rsidR="00881C47" w:rsidRPr="006D785B">
        <w:rPr>
          <w:rFonts w:ascii="Times New Roman" w:eastAsia="DengXian" w:hAnsi="Times New Roman" w:cs="Times New Roman"/>
          <w:color w:val="4472C4" w:themeColor="accent5"/>
          <w:szCs w:val="22"/>
          <w:u w:val="single"/>
          <w:lang w:eastAsia="zh-CN" w:bidi="ar-SA"/>
        </w:rPr>
        <w:t>onash.edu</w:t>
      </w:r>
    </w:p>
    <w:p w14:paraId="0EBFB1EC" w14:textId="77777777" w:rsidR="00B26A42" w:rsidRPr="006D785B" w:rsidRDefault="00B26A42" w:rsidP="006D785B">
      <w:pPr>
        <w:spacing w:line="276" w:lineRule="auto"/>
        <w:rPr>
          <w:rFonts w:ascii="Times New Roman" w:hAnsi="Times New Roman" w:cs="Times New Roman"/>
          <w:szCs w:val="22"/>
        </w:rPr>
      </w:pPr>
      <w:r w:rsidRPr="006D785B">
        <w:rPr>
          <w:rFonts w:ascii="Times New Roman" w:hAnsi="Times New Roman" w:cs="Times New Roman"/>
          <w:szCs w:val="22"/>
        </w:rPr>
        <w:t>CIB</w:t>
      </w:r>
      <w:r w:rsidR="00881C47" w:rsidRPr="006D785B">
        <w:rPr>
          <w:rFonts w:ascii="Times New Roman" w:hAnsi="Times New Roman" w:cs="Times New Roman"/>
          <w:szCs w:val="22"/>
        </w:rPr>
        <w:t xml:space="preserve">-Associate Professor Michele Callisaya (Senior Researcher, Peninsula Clinical School, Central Clinical School, and Senior Clinical Research Fellow (Allied Health), Peninsula Health) email: </w:t>
      </w:r>
      <w:hyperlink r:id="rId8" w:history="1">
        <w:r w:rsidR="00881C47" w:rsidRPr="006D785B">
          <w:rPr>
            <w:rStyle w:val="Hyperlink"/>
            <w:rFonts w:ascii="Times New Roman" w:hAnsi="Times New Roman" w:cs="Times New Roman"/>
            <w:szCs w:val="22"/>
          </w:rPr>
          <w:t>michele.callisaya@monash.edu</w:t>
        </w:r>
      </w:hyperlink>
    </w:p>
    <w:p w14:paraId="6B19730A" w14:textId="77777777" w:rsidR="00881C47" w:rsidRPr="006D785B" w:rsidRDefault="00881C47" w:rsidP="006D785B">
      <w:pPr>
        <w:spacing w:line="276" w:lineRule="auto"/>
        <w:rPr>
          <w:rFonts w:ascii="Times New Roman" w:hAnsi="Times New Roman" w:cs="Times New Roman"/>
          <w:szCs w:val="22"/>
        </w:rPr>
      </w:pPr>
      <w:r w:rsidRPr="006D785B">
        <w:rPr>
          <w:rFonts w:ascii="Times New Roman" w:hAnsi="Times New Roman" w:cs="Times New Roman"/>
          <w:szCs w:val="22"/>
        </w:rPr>
        <w:t>CIC-Dr Claudia Meyer (Senior Research Fellow, Bolton Clarke Research Institute) email:</w:t>
      </w:r>
      <w:r w:rsidRPr="006D785B">
        <w:rPr>
          <w:rFonts w:ascii="Times New Roman" w:hAnsi="Times New Roman" w:cs="Times New Roman"/>
          <w:szCs w:val="22"/>
          <w:lang w:eastAsia="zh-CN" w:bidi="ar-SA"/>
        </w:rPr>
        <w:t xml:space="preserve"> </w:t>
      </w:r>
      <w:hyperlink r:id="rId9" w:history="1">
        <w:r w:rsidRPr="006D785B">
          <w:rPr>
            <w:rStyle w:val="Hyperlink"/>
            <w:rFonts w:ascii="Times New Roman" w:hAnsi="Times New Roman" w:cs="Times New Roman"/>
            <w:szCs w:val="22"/>
          </w:rPr>
          <w:t>cmeyer@boltonclarke.com.au</w:t>
        </w:r>
      </w:hyperlink>
    </w:p>
    <w:p w14:paraId="4A5F2B56" w14:textId="67B51B56" w:rsidR="00881C47" w:rsidRPr="006D785B" w:rsidRDefault="00881C47" w:rsidP="006D785B">
      <w:pPr>
        <w:spacing w:line="276" w:lineRule="auto"/>
        <w:rPr>
          <w:rFonts w:ascii="Times New Roman" w:hAnsi="Times New Roman" w:cs="Times New Roman"/>
          <w:szCs w:val="22"/>
        </w:rPr>
      </w:pPr>
      <w:r w:rsidRPr="006D785B">
        <w:rPr>
          <w:rFonts w:ascii="Times New Roman" w:hAnsi="Times New Roman" w:cs="Times New Roman"/>
          <w:szCs w:val="22"/>
        </w:rPr>
        <w:t>CID-</w:t>
      </w:r>
      <w:r w:rsidR="00B0398C" w:rsidRPr="006D785B">
        <w:rPr>
          <w:rFonts w:ascii="Times New Roman" w:hAnsi="Times New Roman" w:cs="Times New Roman"/>
          <w:szCs w:val="22"/>
        </w:rPr>
        <w:t xml:space="preserve"> Dr Morag Taylor (</w:t>
      </w:r>
      <w:r w:rsidR="004432B4">
        <w:rPr>
          <w:rFonts w:ascii="Times New Roman" w:hAnsi="Times New Roman" w:cs="Times New Roman"/>
          <w:szCs w:val="22"/>
        </w:rPr>
        <w:t>Research</w:t>
      </w:r>
      <w:r w:rsidR="00B0398C" w:rsidRPr="006D785B">
        <w:rPr>
          <w:rFonts w:ascii="Times New Roman" w:hAnsi="Times New Roman" w:cs="Times New Roman"/>
          <w:szCs w:val="22"/>
        </w:rPr>
        <w:t xml:space="preserve"> </w:t>
      </w:r>
      <w:r w:rsidR="004432B4">
        <w:rPr>
          <w:rFonts w:ascii="Times New Roman" w:hAnsi="Times New Roman" w:cs="Times New Roman"/>
          <w:szCs w:val="22"/>
        </w:rPr>
        <w:t>F</w:t>
      </w:r>
      <w:r w:rsidR="00B0398C" w:rsidRPr="006D785B">
        <w:rPr>
          <w:rFonts w:ascii="Times New Roman" w:hAnsi="Times New Roman" w:cs="Times New Roman"/>
          <w:szCs w:val="22"/>
        </w:rPr>
        <w:t>ellow, Neuroscience Research Australia / University of New South Wales) email:</w:t>
      </w:r>
      <w:r w:rsidR="00B0398C" w:rsidRPr="006D785B">
        <w:rPr>
          <w:rFonts w:ascii="Times New Roman" w:hAnsi="Times New Roman" w:cs="Times New Roman"/>
          <w:szCs w:val="22"/>
          <w:lang w:eastAsia="zh-CN" w:bidi="ar-SA"/>
        </w:rPr>
        <w:t xml:space="preserve"> </w:t>
      </w:r>
      <w:hyperlink r:id="rId10" w:history="1">
        <w:r w:rsidR="00B0398C" w:rsidRPr="006D785B">
          <w:rPr>
            <w:rStyle w:val="Hyperlink"/>
            <w:rFonts w:ascii="Times New Roman" w:hAnsi="Times New Roman" w:cs="Times New Roman"/>
            <w:szCs w:val="22"/>
          </w:rPr>
          <w:t>m.taylor@neura.edu.au</w:t>
        </w:r>
      </w:hyperlink>
    </w:p>
    <w:p w14:paraId="400E60E0" w14:textId="5E09A02C" w:rsidR="00B0398C" w:rsidRPr="006D785B" w:rsidRDefault="00B0398C" w:rsidP="006D785B">
      <w:pPr>
        <w:spacing w:line="276" w:lineRule="auto"/>
        <w:rPr>
          <w:rFonts w:ascii="Times New Roman" w:hAnsi="Times New Roman" w:cs="Times New Roman"/>
          <w:szCs w:val="22"/>
        </w:rPr>
      </w:pPr>
      <w:r w:rsidRPr="006D785B">
        <w:rPr>
          <w:rFonts w:ascii="Times New Roman" w:hAnsi="Times New Roman" w:cs="Times New Roman"/>
          <w:szCs w:val="22"/>
        </w:rPr>
        <w:t>CIE- Dr Katherine Lawler (</w:t>
      </w:r>
      <w:r w:rsidR="00DD1B08">
        <w:rPr>
          <w:rFonts w:ascii="Times New Roman" w:hAnsi="Times New Roman" w:cs="Times New Roman"/>
          <w:szCs w:val="22"/>
        </w:rPr>
        <w:t>Senior l</w:t>
      </w:r>
      <w:r w:rsidRPr="006D785B">
        <w:rPr>
          <w:rFonts w:ascii="Times New Roman" w:hAnsi="Times New Roman" w:cs="Times New Roman"/>
          <w:szCs w:val="22"/>
        </w:rPr>
        <w:t>ecturer</w:t>
      </w:r>
      <w:r w:rsidR="00DD1B08">
        <w:rPr>
          <w:rFonts w:ascii="Times New Roman" w:hAnsi="Times New Roman" w:cs="Times New Roman"/>
          <w:szCs w:val="22"/>
        </w:rPr>
        <w:t>, La Trobe University</w:t>
      </w:r>
      <w:r w:rsidRPr="006D785B">
        <w:rPr>
          <w:rFonts w:ascii="Times New Roman" w:hAnsi="Times New Roman" w:cs="Times New Roman"/>
          <w:szCs w:val="22"/>
        </w:rPr>
        <w:t>) email:</w:t>
      </w:r>
      <w:r w:rsidRPr="006D785B">
        <w:rPr>
          <w:rFonts w:ascii="Times New Roman" w:hAnsi="Times New Roman" w:cs="Times New Roman"/>
          <w:szCs w:val="22"/>
          <w:lang w:eastAsia="zh-CN" w:bidi="ar-SA"/>
        </w:rPr>
        <w:t xml:space="preserve"> </w:t>
      </w:r>
      <w:r w:rsidR="00DD1B08" w:rsidRPr="00DD1B08">
        <w:rPr>
          <w:rFonts w:ascii="Times New Roman" w:hAnsi="Times New Roman" w:cs="Times New Roman"/>
          <w:szCs w:val="22"/>
          <w:lang w:eastAsia="zh-CN" w:bidi="ar-SA"/>
        </w:rPr>
        <w:t>Kate.Lawler@latrobe.edu.au</w:t>
      </w:r>
    </w:p>
    <w:p w14:paraId="02A75B07" w14:textId="77777777" w:rsidR="00B0398C" w:rsidRPr="006D785B" w:rsidRDefault="00B0398C" w:rsidP="006D785B">
      <w:pPr>
        <w:spacing w:line="276" w:lineRule="auto"/>
        <w:rPr>
          <w:rFonts w:ascii="Times New Roman" w:hAnsi="Times New Roman" w:cs="Times New Roman"/>
          <w:szCs w:val="22"/>
        </w:rPr>
      </w:pPr>
      <w:r w:rsidRPr="006D785B">
        <w:rPr>
          <w:rFonts w:ascii="Times New Roman" w:hAnsi="Times New Roman" w:cs="Times New Roman"/>
          <w:szCs w:val="22"/>
        </w:rPr>
        <w:t>CIF- Professor Pazit Levinger (Principal Researcher, National Ageing Research Institute) email:</w:t>
      </w:r>
      <w:r w:rsidRPr="006D785B">
        <w:rPr>
          <w:rFonts w:ascii="Times New Roman" w:hAnsi="Times New Roman" w:cs="Times New Roman"/>
          <w:szCs w:val="22"/>
          <w:lang w:eastAsia="zh-CN" w:bidi="ar-SA"/>
        </w:rPr>
        <w:t xml:space="preserve"> </w:t>
      </w:r>
      <w:hyperlink r:id="rId11" w:history="1">
        <w:r w:rsidRPr="006D785B">
          <w:rPr>
            <w:rStyle w:val="Hyperlink"/>
            <w:rFonts w:ascii="Times New Roman" w:hAnsi="Times New Roman" w:cs="Times New Roman"/>
            <w:szCs w:val="22"/>
          </w:rPr>
          <w:t>P.Levinger@nari.edu.au</w:t>
        </w:r>
      </w:hyperlink>
    </w:p>
    <w:p w14:paraId="695BD35D" w14:textId="77777777" w:rsidR="00B0398C" w:rsidRPr="006D785B" w:rsidRDefault="00B0398C" w:rsidP="006D785B">
      <w:pPr>
        <w:spacing w:line="276" w:lineRule="auto"/>
        <w:rPr>
          <w:rFonts w:ascii="Times New Roman" w:hAnsi="Times New Roman" w:cs="Times New Roman"/>
          <w:szCs w:val="22"/>
        </w:rPr>
      </w:pPr>
      <w:r w:rsidRPr="006D785B">
        <w:rPr>
          <w:rFonts w:ascii="Times New Roman" w:hAnsi="Times New Roman" w:cs="Times New Roman"/>
          <w:szCs w:val="22"/>
        </w:rPr>
        <w:t>CIG-Associate Professor Susan Hunter (Faculty Scholar,</w:t>
      </w:r>
      <w:r w:rsidRPr="006D785B">
        <w:rPr>
          <w:rFonts w:ascii="Times New Roman" w:hAnsi="Times New Roman" w:cs="Times New Roman"/>
          <w:szCs w:val="22"/>
          <w:lang w:eastAsia="zh-CN" w:bidi="ar-SA"/>
        </w:rPr>
        <w:t xml:space="preserve"> </w:t>
      </w:r>
      <w:r w:rsidRPr="006D785B">
        <w:rPr>
          <w:rFonts w:ascii="Times New Roman" w:hAnsi="Times New Roman" w:cs="Times New Roman"/>
          <w:szCs w:val="22"/>
        </w:rPr>
        <w:t>University of Western Ontario, Canada)</w:t>
      </w:r>
      <w:r w:rsidRPr="006D785B">
        <w:rPr>
          <w:rFonts w:ascii="Times New Roman" w:hAnsi="Times New Roman" w:cs="Times New Roman"/>
          <w:szCs w:val="22"/>
          <w:lang w:eastAsia="zh-CN" w:bidi="ar-SA"/>
        </w:rPr>
        <w:t xml:space="preserve"> email:</w:t>
      </w:r>
      <w:r w:rsidRPr="006D785B">
        <w:rPr>
          <w:rFonts w:ascii="Times New Roman" w:hAnsi="Times New Roman" w:cs="Times New Roman"/>
          <w:szCs w:val="22"/>
        </w:rPr>
        <w:t>smuir4@uwo.ca</w:t>
      </w:r>
    </w:p>
    <w:p w14:paraId="02C87CFE" w14:textId="77777777" w:rsidR="00B0398C" w:rsidRPr="006D785B" w:rsidRDefault="00B0398C" w:rsidP="006D785B">
      <w:pPr>
        <w:spacing w:line="276" w:lineRule="auto"/>
        <w:rPr>
          <w:rFonts w:ascii="Times New Roman" w:hAnsi="Times New Roman" w:cs="Times New Roman"/>
          <w:szCs w:val="22"/>
        </w:rPr>
      </w:pPr>
      <w:r w:rsidRPr="006D785B">
        <w:rPr>
          <w:rFonts w:ascii="Times New Roman" w:hAnsi="Times New Roman" w:cs="Times New Roman"/>
          <w:szCs w:val="22"/>
        </w:rPr>
        <w:t>CIH-Associate Professor Dawn Mackey (Simon Fraser University) email:</w:t>
      </w:r>
      <w:r w:rsidRPr="006D785B">
        <w:rPr>
          <w:rFonts w:ascii="Times New Roman" w:hAnsi="Times New Roman" w:cs="Times New Roman"/>
          <w:szCs w:val="22"/>
          <w:lang w:eastAsia="zh-CN" w:bidi="ar-SA"/>
        </w:rPr>
        <w:t xml:space="preserve"> </w:t>
      </w:r>
      <w:hyperlink r:id="rId12" w:history="1">
        <w:r w:rsidRPr="006D785B">
          <w:rPr>
            <w:rStyle w:val="Hyperlink"/>
            <w:rFonts w:ascii="Times New Roman" w:hAnsi="Times New Roman" w:cs="Times New Roman"/>
            <w:szCs w:val="22"/>
          </w:rPr>
          <w:t>dmackey@sfu.ca</w:t>
        </w:r>
      </w:hyperlink>
    </w:p>
    <w:p w14:paraId="606FDD76" w14:textId="79AB49E3" w:rsidR="00B0398C" w:rsidRPr="006D785B" w:rsidRDefault="00B0398C" w:rsidP="006D785B">
      <w:pPr>
        <w:spacing w:line="276" w:lineRule="auto"/>
        <w:rPr>
          <w:rFonts w:ascii="Times New Roman" w:hAnsi="Times New Roman" w:cs="Times New Roman"/>
          <w:szCs w:val="22"/>
        </w:rPr>
      </w:pPr>
      <w:r w:rsidRPr="006D785B">
        <w:rPr>
          <w:rFonts w:ascii="Times New Roman" w:hAnsi="Times New Roman" w:cs="Times New Roman"/>
          <w:szCs w:val="22"/>
        </w:rPr>
        <w:t>CII-</w:t>
      </w:r>
      <w:r w:rsidR="00747A3B">
        <w:rPr>
          <w:rFonts w:ascii="Times New Roman" w:hAnsi="Times New Roman" w:cs="Times New Roman"/>
          <w:szCs w:val="22"/>
        </w:rPr>
        <w:t>Associate Professor</w:t>
      </w:r>
      <w:r w:rsidRPr="006D785B">
        <w:rPr>
          <w:rFonts w:ascii="Times New Roman" w:hAnsi="Times New Roman" w:cs="Times New Roman"/>
          <w:szCs w:val="22"/>
        </w:rPr>
        <w:t xml:space="preserve"> Elissa Burton (</w:t>
      </w:r>
      <w:r w:rsidR="00747A3B">
        <w:rPr>
          <w:rFonts w:ascii="Times New Roman" w:hAnsi="Times New Roman" w:cs="Times New Roman"/>
          <w:szCs w:val="22"/>
        </w:rPr>
        <w:t>Co-Lead Dementia and Ageing Domain</w:t>
      </w:r>
      <w:r w:rsidRPr="006D785B">
        <w:rPr>
          <w:rFonts w:ascii="Times New Roman" w:hAnsi="Times New Roman" w:cs="Times New Roman"/>
          <w:szCs w:val="22"/>
        </w:rPr>
        <w:t>, Curtin School of Allied Health and enAble Institute, Faculty of Health Sciences</w:t>
      </w:r>
      <w:r w:rsidR="004F0DDE" w:rsidRPr="006D785B">
        <w:rPr>
          <w:rFonts w:ascii="Times New Roman" w:hAnsi="Times New Roman" w:cs="Times New Roman"/>
          <w:szCs w:val="22"/>
        </w:rPr>
        <w:t>, Curtin University) email:</w:t>
      </w:r>
      <w:r w:rsidR="004F0DDE" w:rsidRPr="006D785B">
        <w:rPr>
          <w:rFonts w:ascii="Times New Roman" w:hAnsi="Times New Roman" w:cs="Times New Roman"/>
          <w:szCs w:val="22"/>
          <w:lang w:eastAsia="zh-CN" w:bidi="ar-SA"/>
        </w:rPr>
        <w:t xml:space="preserve"> </w:t>
      </w:r>
      <w:hyperlink r:id="rId13" w:history="1">
        <w:r w:rsidR="004F0DDE" w:rsidRPr="006D785B">
          <w:rPr>
            <w:rStyle w:val="Hyperlink"/>
            <w:rFonts w:ascii="Times New Roman" w:hAnsi="Times New Roman" w:cs="Times New Roman"/>
            <w:szCs w:val="22"/>
          </w:rPr>
          <w:t>E.Burton@curtin.edu.au</w:t>
        </w:r>
      </w:hyperlink>
    </w:p>
    <w:p w14:paraId="3E8FD2C2" w14:textId="77777777" w:rsidR="004F0DDE" w:rsidRPr="006D785B" w:rsidRDefault="004F0DDE"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CIJ-Professor Terry Haines (Head of School, School of Primary and Allied Health Care, Monash University) email: </w:t>
      </w:r>
      <w:hyperlink r:id="rId14" w:history="1">
        <w:r w:rsidRPr="006D785B">
          <w:rPr>
            <w:rStyle w:val="Hyperlink"/>
            <w:rFonts w:ascii="Times New Roman" w:hAnsi="Times New Roman" w:cs="Times New Roman"/>
            <w:szCs w:val="22"/>
          </w:rPr>
          <w:t>terry.haines@monash.edu</w:t>
        </w:r>
      </w:hyperlink>
    </w:p>
    <w:p w14:paraId="2E95339F" w14:textId="0893CB6A" w:rsidR="004F0DDE" w:rsidRPr="006D785B" w:rsidRDefault="004F0DDE" w:rsidP="006D785B">
      <w:pPr>
        <w:spacing w:line="276" w:lineRule="auto"/>
        <w:rPr>
          <w:rFonts w:ascii="Times New Roman" w:hAnsi="Times New Roman" w:cs="Times New Roman"/>
          <w:szCs w:val="22"/>
        </w:rPr>
      </w:pPr>
      <w:r w:rsidRPr="006D785B">
        <w:rPr>
          <w:rFonts w:ascii="Times New Roman" w:hAnsi="Times New Roman" w:cs="Times New Roman"/>
          <w:szCs w:val="22"/>
        </w:rPr>
        <w:t>CIK-</w:t>
      </w:r>
      <w:r w:rsidR="00675715">
        <w:rPr>
          <w:rFonts w:ascii="Times New Roman" w:hAnsi="Times New Roman" w:cs="Times New Roman"/>
          <w:szCs w:val="22"/>
        </w:rPr>
        <w:t>Associate Professor</w:t>
      </w:r>
      <w:r w:rsidRPr="006D785B">
        <w:rPr>
          <w:rFonts w:ascii="Times New Roman" w:hAnsi="Times New Roman" w:cs="Times New Roman"/>
          <w:szCs w:val="22"/>
        </w:rPr>
        <w:t xml:space="preserve"> Natasha Brusco (Rehabilitation Stream Lead, Rehabilitation Ageing and Independent Living (RAIL) Research Centre, Monash University) email: </w:t>
      </w:r>
      <w:hyperlink r:id="rId15" w:history="1">
        <w:r w:rsidRPr="006D785B">
          <w:rPr>
            <w:rStyle w:val="Hyperlink"/>
            <w:rFonts w:ascii="Times New Roman" w:hAnsi="Times New Roman" w:cs="Times New Roman"/>
            <w:szCs w:val="22"/>
          </w:rPr>
          <w:t>Natasha.Brusco@monash.edu</w:t>
        </w:r>
      </w:hyperlink>
    </w:p>
    <w:p w14:paraId="2CEA17C1" w14:textId="77777777" w:rsidR="004F0DDE" w:rsidRPr="006D785B" w:rsidRDefault="004F0DDE"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CIL-Dr Angel Lee (Research Fellow, Rehabilitation Ageing and Independent Living (RAIL) Research Centre, Monash University) email: </w:t>
      </w:r>
      <w:hyperlink r:id="rId16" w:history="1">
        <w:r w:rsidRPr="006D785B">
          <w:rPr>
            <w:rStyle w:val="Hyperlink"/>
            <w:rFonts w:ascii="Times New Roman" w:hAnsi="Times New Roman" w:cs="Times New Roman"/>
            <w:szCs w:val="22"/>
          </w:rPr>
          <w:t>angel.lee@monash.edu</w:t>
        </w:r>
      </w:hyperlink>
    </w:p>
    <w:p w14:paraId="2B9E1B69" w14:textId="77777777" w:rsidR="004F0DDE" w:rsidRPr="006D785B" w:rsidRDefault="004F0DDE"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CIM-Dr Christina Ekegren (Senior Research Fellow, Rehabilitation Ageing and Independent Living (RAIL) Research Centre, Monash University) email: </w:t>
      </w:r>
      <w:hyperlink r:id="rId17" w:history="1">
        <w:r w:rsidRPr="006D785B">
          <w:rPr>
            <w:rStyle w:val="Hyperlink"/>
            <w:rFonts w:ascii="Times New Roman" w:hAnsi="Times New Roman" w:cs="Times New Roman"/>
            <w:szCs w:val="22"/>
          </w:rPr>
          <w:t>christina.ekegren@monash.edu</w:t>
        </w:r>
      </w:hyperlink>
    </w:p>
    <w:p w14:paraId="6B8E4BE1" w14:textId="53A1C9F5" w:rsidR="004F0DDE" w:rsidRPr="006D785B" w:rsidRDefault="004F0DDE" w:rsidP="006D785B">
      <w:pPr>
        <w:spacing w:line="276" w:lineRule="auto"/>
        <w:rPr>
          <w:rFonts w:ascii="Times New Roman" w:hAnsi="Times New Roman" w:cs="Times New Roman"/>
          <w:szCs w:val="22"/>
        </w:rPr>
      </w:pPr>
      <w:r w:rsidRPr="006D785B">
        <w:rPr>
          <w:rFonts w:ascii="Times New Roman" w:hAnsi="Times New Roman" w:cs="Times New Roman"/>
          <w:szCs w:val="22"/>
        </w:rPr>
        <w:t>CIN-Dr Amelia Crabt</w:t>
      </w:r>
      <w:r w:rsidR="008E2EE7">
        <w:rPr>
          <w:rFonts w:ascii="Times New Roman" w:hAnsi="Times New Roman" w:cs="Times New Roman"/>
          <w:szCs w:val="22"/>
        </w:rPr>
        <w:t>ree (Geriatrician</w:t>
      </w:r>
      <w:r w:rsidRPr="006D785B">
        <w:rPr>
          <w:rFonts w:ascii="Times New Roman" w:hAnsi="Times New Roman" w:cs="Times New Roman"/>
          <w:szCs w:val="22"/>
        </w:rPr>
        <w:t xml:space="preserve">) email: </w:t>
      </w:r>
      <w:hyperlink r:id="rId18" w:tgtFrame="_blank" w:history="1">
        <w:r w:rsidR="00AE6B9C" w:rsidRPr="00AE6B9C">
          <w:rPr>
            <w:rStyle w:val="Hyperlink"/>
            <w:rFonts w:ascii="Times New Roman" w:hAnsi="Times New Roman" w:cs="Times New Roman"/>
            <w:szCs w:val="22"/>
          </w:rPr>
          <w:t>amelia.crabtree@monashhealth.org</w:t>
        </w:r>
      </w:hyperlink>
    </w:p>
    <w:p w14:paraId="56C29DA3" w14:textId="77777777" w:rsidR="00B83009" w:rsidRPr="006D785B" w:rsidRDefault="00B83009" w:rsidP="006D785B">
      <w:pPr>
        <w:pStyle w:val="Heading2"/>
        <w:spacing w:line="276" w:lineRule="auto"/>
        <w:rPr>
          <w:rFonts w:ascii="Times New Roman" w:hAnsi="Times New Roman" w:cs="Times New Roman"/>
        </w:rPr>
      </w:pPr>
      <w:bookmarkStart w:id="1" w:name="_Toc142652411"/>
      <w:r w:rsidRPr="006D785B">
        <w:rPr>
          <w:rFonts w:ascii="Times New Roman" w:hAnsi="Times New Roman" w:cs="Times New Roman"/>
        </w:rPr>
        <w:t>Project manager</w:t>
      </w:r>
      <w:bookmarkEnd w:id="1"/>
    </w:p>
    <w:p w14:paraId="4D01F48B" w14:textId="5E78BEBB" w:rsidR="004F0DDE" w:rsidRPr="006D785B" w:rsidRDefault="00B83009"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Dr Angel Lee (Research Fellow, Rehabilitation Ageing and Independent Living (RAIL) Research Centre, Monash University) email: </w:t>
      </w:r>
      <w:hyperlink r:id="rId19" w:history="1">
        <w:r w:rsidRPr="006D785B">
          <w:rPr>
            <w:rStyle w:val="Hyperlink"/>
            <w:rFonts w:ascii="Times New Roman" w:hAnsi="Times New Roman" w:cs="Times New Roman"/>
            <w:szCs w:val="22"/>
          </w:rPr>
          <w:t>angel.lee@monash.edu</w:t>
        </w:r>
      </w:hyperlink>
    </w:p>
    <w:p w14:paraId="2AF86A0C" w14:textId="0B68711E" w:rsidR="00B83009" w:rsidRPr="006D785B" w:rsidRDefault="00B83009" w:rsidP="006D785B">
      <w:pPr>
        <w:pStyle w:val="Heading2"/>
        <w:spacing w:line="276" w:lineRule="auto"/>
        <w:rPr>
          <w:rFonts w:ascii="Times New Roman" w:hAnsi="Times New Roman" w:cs="Times New Roman"/>
        </w:rPr>
      </w:pPr>
      <w:bookmarkStart w:id="2" w:name="_Toc142652412"/>
      <w:r w:rsidRPr="006D785B">
        <w:rPr>
          <w:rFonts w:ascii="Times New Roman" w:hAnsi="Times New Roman" w:cs="Times New Roman"/>
        </w:rPr>
        <w:t>Research assistant</w:t>
      </w:r>
      <w:bookmarkEnd w:id="2"/>
    </w:p>
    <w:p w14:paraId="40C85122" w14:textId="66B63DE6" w:rsidR="00B83009" w:rsidRPr="006D785B" w:rsidRDefault="00B9731B" w:rsidP="006D785B">
      <w:pPr>
        <w:spacing w:line="276" w:lineRule="auto"/>
        <w:rPr>
          <w:rFonts w:ascii="Times New Roman" w:hAnsi="Times New Roman" w:cs="Times New Roman"/>
          <w:szCs w:val="22"/>
        </w:rPr>
      </w:pPr>
      <w:r>
        <w:rPr>
          <w:rFonts w:ascii="Times New Roman" w:hAnsi="Times New Roman" w:cs="Times New Roman"/>
          <w:szCs w:val="22"/>
        </w:rPr>
        <w:t>TBC</w:t>
      </w:r>
    </w:p>
    <w:p w14:paraId="5F0F516F" w14:textId="77777777" w:rsidR="004F0DDE" w:rsidRPr="006D785B" w:rsidRDefault="004F0DDE" w:rsidP="006D785B">
      <w:pPr>
        <w:spacing w:line="276" w:lineRule="auto"/>
        <w:rPr>
          <w:rFonts w:ascii="Times New Roman" w:hAnsi="Times New Roman" w:cs="Times New Roman"/>
          <w:szCs w:val="22"/>
        </w:rPr>
      </w:pPr>
    </w:p>
    <w:p w14:paraId="69B40077" w14:textId="77777777" w:rsidR="00B26A42" w:rsidRPr="006D785B" w:rsidRDefault="00B26A42" w:rsidP="006D785B">
      <w:pPr>
        <w:spacing w:line="276" w:lineRule="auto"/>
        <w:rPr>
          <w:rFonts w:ascii="Times New Roman" w:hAnsi="Times New Roman" w:cs="Times New Roman"/>
          <w:szCs w:val="22"/>
        </w:rPr>
      </w:pPr>
    </w:p>
    <w:p w14:paraId="3982B9B6" w14:textId="77777777" w:rsidR="00B26A42" w:rsidRPr="006D785B" w:rsidRDefault="00B26A42" w:rsidP="006D785B">
      <w:pPr>
        <w:spacing w:line="276" w:lineRule="auto"/>
        <w:rPr>
          <w:rFonts w:ascii="Times New Roman" w:hAnsi="Times New Roman" w:cs="Times New Roman"/>
          <w:szCs w:val="22"/>
        </w:rPr>
      </w:pPr>
    </w:p>
    <w:p w14:paraId="0134EBA4" w14:textId="16044A20" w:rsidR="00B26A42" w:rsidRPr="006D785B" w:rsidRDefault="00B26A42" w:rsidP="006D785B">
      <w:pPr>
        <w:pStyle w:val="Heading1"/>
        <w:spacing w:line="276" w:lineRule="auto"/>
        <w:rPr>
          <w:rFonts w:ascii="Times New Roman" w:hAnsi="Times New Roman" w:cs="Times New Roman"/>
        </w:rPr>
      </w:pPr>
      <w:bookmarkStart w:id="3" w:name="_Toc142652413"/>
      <w:r w:rsidRPr="006D785B">
        <w:rPr>
          <w:rFonts w:ascii="Times New Roman" w:hAnsi="Times New Roman" w:cs="Times New Roman"/>
        </w:rPr>
        <w:lastRenderedPageBreak/>
        <w:t>Background</w:t>
      </w:r>
      <w:bookmarkEnd w:id="3"/>
    </w:p>
    <w:p w14:paraId="66409D6F" w14:textId="77777777" w:rsidR="00576592" w:rsidRPr="006D785B" w:rsidRDefault="00B26A42" w:rsidP="006D785B">
      <w:pPr>
        <w:pStyle w:val="Heading2"/>
        <w:spacing w:line="276" w:lineRule="auto"/>
        <w:rPr>
          <w:rFonts w:ascii="Times New Roman" w:hAnsi="Times New Roman" w:cs="Times New Roman"/>
          <w:bCs/>
          <w:iCs/>
        </w:rPr>
      </w:pPr>
      <w:bookmarkStart w:id="4" w:name="_Toc142652414"/>
      <w:r w:rsidRPr="006D785B">
        <w:rPr>
          <w:rFonts w:ascii="Times New Roman" w:hAnsi="Times New Roman" w:cs="Times New Roman"/>
        </w:rPr>
        <w:t>Short summary</w:t>
      </w:r>
      <w:bookmarkEnd w:id="4"/>
      <w:r w:rsidR="006439A1" w:rsidRPr="006D785B">
        <w:rPr>
          <w:rFonts w:ascii="Times New Roman" w:hAnsi="Times New Roman" w:cs="Times New Roman"/>
          <w:bCs/>
          <w:iCs/>
        </w:rPr>
        <w:t xml:space="preserve"> </w:t>
      </w:r>
    </w:p>
    <w:p w14:paraId="57E4A7A1" w14:textId="400F794D" w:rsidR="003462D8" w:rsidRPr="006D785B" w:rsidRDefault="006439A1" w:rsidP="006D785B">
      <w:pPr>
        <w:spacing w:line="276" w:lineRule="auto"/>
        <w:rPr>
          <w:rFonts w:ascii="Times New Roman" w:hAnsi="Times New Roman" w:cs="Times New Roman"/>
          <w:bCs/>
          <w:iCs/>
          <w:szCs w:val="22"/>
        </w:rPr>
      </w:pPr>
      <w:r w:rsidRPr="006D785B">
        <w:rPr>
          <w:rFonts w:ascii="Times New Roman" w:hAnsi="Times New Roman" w:cs="Times New Roman"/>
          <w:bCs/>
          <w:iCs/>
          <w:szCs w:val="22"/>
        </w:rPr>
        <w:t>People with dementia have</w:t>
      </w:r>
      <w:r w:rsidR="00576592" w:rsidRPr="006D785B">
        <w:rPr>
          <w:rFonts w:ascii="Times New Roman" w:hAnsi="Times New Roman" w:cs="Times New Roman"/>
          <w:bCs/>
          <w:iCs/>
          <w:szCs w:val="22"/>
        </w:rPr>
        <w:t xml:space="preserve"> low</w:t>
      </w:r>
      <w:r w:rsidRPr="006D785B">
        <w:rPr>
          <w:rFonts w:ascii="Times New Roman" w:hAnsi="Times New Roman" w:cs="Times New Roman"/>
          <w:bCs/>
          <w:iCs/>
          <w:szCs w:val="22"/>
        </w:rPr>
        <w:t xml:space="preserve"> activity levels. Physical activity reduction post dementia diagnosis is associated with accelerated cognitive decline, increased risk of falls, poor mobility, physical dysfunction, social isolation, depression and reduced quality of life. There is strong evidence that various forms of physical activity can be implemented safely, and achieve good outcomes for people with dementia.</w:t>
      </w:r>
      <w:r w:rsidR="00576592" w:rsidRPr="006D785B">
        <w:rPr>
          <w:rFonts w:ascii="Times New Roman" w:hAnsi="Times New Roman" w:cs="Times New Roman"/>
          <w:bCs/>
          <w:iCs/>
          <w:szCs w:val="22"/>
        </w:rPr>
        <w:t xml:space="preserve"> A new model of </w:t>
      </w:r>
      <w:r w:rsidR="003A3620" w:rsidRPr="006D785B">
        <w:rPr>
          <w:rFonts w:ascii="Times New Roman" w:hAnsi="Times New Roman" w:cs="Times New Roman"/>
          <w:bCs/>
          <w:iCs/>
          <w:szCs w:val="22"/>
        </w:rPr>
        <w:t xml:space="preserve">community </w:t>
      </w:r>
      <w:r w:rsidR="00576592" w:rsidRPr="006D785B">
        <w:rPr>
          <w:rFonts w:ascii="Times New Roman" w:hAnsi="Times New Roman" w:cs="Times New Roman"/>
          <w:bCs/>
          <w:iCs/>
          <w:szCs w:val="22"/>
        </w:rPr>
        <w:t xml:space="preserve">care, </w:t>
      </w:r>
      <w:r w:rsidR="00576592" w:rsidRPr="006D785B">
        <w:rPr>
          <w:rFonts w:ascii="Times New Roman" w:hAnsi="Times New Roman" w:cs="Times New Roman"/>
          <w:bCs/>
          <w:i/>
          <w:szCs w:val="22"/>
        </w:rPr>
        <w:t>“Changing the focus”</w:t>
      </w:r>
      <w:r w:rsidR="00F12DDF">
        <w:rPr>
          <w:rFonts w:ascii="Times New Roman" w:hAnsi="Times New Roman" w:cs="Times New Roman"/>
          <w:bCs/>
          <w:i/>
          <w:szCs w:val="22"/>
        </w:rPr>
        <w:t>,</w:t>
      </w:r>
      <w:r w:rsidR="00576592" w:rsidRPr="006D785B">
        <w:rPr>
          <w:rFonts w:ascii="Times New Roman" w:hAnsi="Times New Roman" w:cs="Times New Roman"/>
          <w:bCs/>
          <w:i/>
          <w:szCs w:val="22"/>
        </w:rPr>
        <w:t xml:space="preserve"> </w:t>
      </w:r>
      <w:r w:rsidR="00576592" w:rsidRPr="006D785B">
        <w:rPr>
          <w:rFonts w:ascii="Times New Roman" w:hAnsi="Times New Roman" w:cs="Times New Roman"/>
          <w:bCs/>
          <w:iCs/>
          <w:szCs w:val="22"/>
        </w:rPr>
        <w:t xml:space="preserve">will be co-developed with </w:t>
      </w:r>
      <w:r w:rsidR="003A3620" w:rsidRPr="006D785B">
        <w:rPr>
          <w:rFonts w:ascii="Times New Roman" w:hAnsi="Times New Roman" w:cs="Times New Roman"/>
          <w:bCs/>
          <w:iCs/>
          <w:szCs w:val="22"/>
        </w:rPr>
        <w:t>stakeholders</w:t>
      </w:r>
      <w:r w:rsidR="00576592" w:rsidRPr="006D785B">
        <w:rPr>
          <w:rFonts w:ascii="Times New Roman" w:hAnsi="Times New Roman" w:cs="Times New Roman"/>
          <w:bCs/>
          <w:iCs/>
          <w:szCs w:val="22"/>
        </w:rPr>
        <w:t xml:space="preserve"> and consumers</w:t>
      </w:r>
      <w:r w:rsidR="005F43AC" w:rsidRPr="006D785B">
        <w:rPr>
          <w:rFonts w:ascii="Times New Roman" w:hAnsi="Times New Roman" w:cs="Times New Roman"/>
          <w:bCs/>
          <w:iCs/>
          <w:szCs w:val="22"/>
        </w:rPr>
        <w:t>,</w:t>
      </w:r>
      <w:r w:rsidR="00576592" w:rsidRPr="006D785B">
        <w:rPr>
          <w:rFonts w:ascii="Times New Roman" w:hAnsi="Times New Roman" w:cs="Times New Roman"/>
          <w:bCs/>
          <w:iCs/>
          <w:szCs w:val="22"/>
        </w:rPr>
        <w:t xml:space="preserve"> and field-tested to evaluate physical activity engagement for people with mild dementia. </w:t>
      </w:r>
      <w:r w:rsidR="005F43AC" w:rsidRPr="006D785B">
        <w:rPr>
          <w:rFonts w:ascii="Times New Roman" w:hAnsi="Times New Roman" w:cs="Times New Roman"/>
          <w:bCs/>
          <w:iCs/>
          <w:szCs w:val="22"/>
        </w:rPr>
        <w:t xml:space="preserve">Preferred ways for physical activity participation </w:t>
      </w:r>
      <w:r w:rsidR="00576592" w:rsidRPr="006D785B">
        <w:rPr>
          <w:rFonts w:ascii="Times New Roman" w:hAnsi="Times New Roman" w:cs="Times New Roman"/>
          <w:bCs/>
          <w:iCs/>
          <w:szCs w:val="22"/>
        </w:rPr>
        <w:t xml:space="preserve">will be </w:t>
      </w:r>
      <w:r w:rsidR="005F43AC" w:rsidRPr="006D785B">
        <w:rPr>
          <w:rFonts w:ascii="Times New Roman" w:hAnsi="Times New Roman" w:cs="Times New Roman"/>
          <w:bCs/>
          <w:iCs/>
          <w:szCs w:val="22"/>
        </w:rPr>
        <w:t xml:space="preserve">determined by </w:t>
      </w:r>
      <w:r w:rsidR="00576592" w:rsidRPr="006D785B">
        <w:rPr>
          <w:rFonts w:ascii="Times New Roman" w:hAnsi="Times New Roman" w:cs="Times New Roman"/>
          <w:bCs/>
          <w:iCs/>
          <w:szCs w:val="22"/>
        </w:rPr>
        <w:t xml:space="preserve">shared decision-making with the person with dementia and their carer, to improve </w:t>
      </w:r>
      <w:r w:rsidR="00A47E5C" w:rsidRPr="006D785B">
        <w:rPr>
          <w:rFonts w:ascii="Times New Roman" w:hAnsi="Times New Roman" w:cs="Times New Roman"/>
          <w:bCs/>
          <w:iCs/>
          <w:szCs w:val="22"/>
        </w:rPr>
        <w:t xml:space="preserve">physical activity levels, </w:t>
      </w:r>
      <w:r w:rsidR="00576592" w:rsidRPr="006D785B">
        <w:rPr>
          <w:rFonts w:ascii="Times New Roman" w:hAnsi="Times New Roman" w:cs="Times New Roman"/>
          <w:bCs/>
          <w:iCs/>
          <w:szCs w:val="22"/>
        </w:rPr>
        <w:t>function, independence, safety</w:t>
      </w:r>
      <w:r w:rsidR="004A3C02">
        <w:rPr>
          <w:rFonts w:ascii="Times New Roman" w:hAnsi="Times New Roman" w:cs="Times New Roman"/>
          <w:bCs/>
          <w:iCs/>
          <w:szCs w:val="22"/>
        </w:rPr>
        <w:t xml:space="preserve"> (falls)</w:t>
      </w:r>
      <w:r w:rsidR="00576592" w:rsidRPr="006D785B">
        <w:rPr>
          <w:rFonts w:ascii="Times New Roman" w:hAnsi="Times New Roman" w:cs="Times New Roman"/>
          <w:bCs/>
          <w:iCs/>
          <w:szCs w:val="22"/>
        </w:rPr>
        <w:t>, and quality of life.</w:t>
      </w:r>
    </w:p>
    <w:p w14:paraId="79FFBDE7" w14:textId="77777777" w:rsidR="00B26A42" w:rsidRPr="006D785B" w:rsidRDefault="005F43AC" w:rsidP="006D785B">
      <w:pPr>
        <w:pStyle w:val="Heading2"/>
        <w:spacing w:line="276" w:lineRule="auto"/>
        <w:rPr>
          <w:rFonts w:ascii="Times New Roman" w:hAnsi="Times New Roman" w:cs="Times New Roman"/>
        </w:rPr>
      </w:pPr>
      <w:bookmarkStart w:id="5" w:name="_Toc142652415"/>
      <w:r w:rsidRPr="006D785B">
        <w:rPr>
          <w:rFonts w:ascii="Times New Roman" w:hAnsi="Times New Roman" w:cs="Times New Roman"/>
        </w:rPr>
        <w:t>Background and rationale</w:t>
      </w:r>
      <w:bookmarkEnd w:id="5"/>
    </w:p>
    <w:p w14:paraId="47FE4E95" w14:textId="77777777" w:rsidR="00CB46F3" w:rsidRPr="00CB46F3" w:rsidRDefault="00CB46F3" w:rsidP="00CB46F3">
      <w:pPr>
        <w:spacing w:line="276" w:lineRule="auto"/>
        <w:rPr>
          <w:rFonts w:ascii="Times New Roman" w:hAnsi="Times New Roman" w:cs="Times New Roman"/>
          <w:bCs/>
          <w:iCs/>
          <w:szCs w:val="22"/>
        </w:rPr>
      </w:pPr>
      <w:r w:rsidRPr="00CB46F3">
        <w:rPr>
          <w:rFonts w:ascii="Times New Roman" w:hAnsi="Times New Roman" w:cs="Times New Roman"/>
          <w:bCs/>
          <w:iCs/>
          <w:szCs w:val="22"/>
        </w:rPr>
        <w:t xml:space="preserve">This research addresses two significant health problems of older Australians: </w:t>
      </w:r>
    </w:p>
    <w:p w14:paraId="02197729" w14:textId="60E5D6B2" w:rsidR="00CB46F3" w:rsidRPr="00CB46F3" w:rsidRDefault="00CB46F3" w:rsidP="00CB46F3">
      <w:pPr>
        <w:spacing w:line="276" w:lineRule="auto"/>
        <w:rPr>
          <w:rFonts w:ascii="Times New Roman" w:hAnsi="Times New Roman" w:cs="Times New Roman"/>
          <w:bCs/>
          <w:iCs/>
          <w:szCs w:val="22"/>
        </w:rPr>
      </w:pPr>
      <w:r w:rsidRPr="00CB46F3">
        <w:rPr>
          <w:rFonts w:ascii="Times New Roman" w:hAnsi="Times New Roman" w:cs="Times New Roman"/>
          <w:bCs/>
          <w:iCs/>
          <w:szCs w:val="22"/>
        </w:rPr>
        <w:t xml:space="preserve">(a) </w:t>
      </w:r>
      <w:r w:rsidRPr="00CB46F3">
        <w:rPr>
          <w:rFonts w:ascii="Times New Roman" w:hAnsi="Times New Roman" w:cs="Times New Roman"/>
          <w:bCs/>
          <w:i/>
          <w:iCs/>
          <w:szCs w:val="22"/>
        </w:rPr>
        <w:t>Dementia</w:t>
      </w:r>
      <w:r w:rsidRPr="00CB46F3">
        <w:rPr>
          <w:rFonts w:ascii="Times New Roman" w:hAnsi="Times New Roman" w:cs="Times New Roman"/>
          <w:bCs/>
          <w:iCs/>
          <w:szCs w:val="22"/>
        </w:rPr>
        <w:t>. The incidence and prevalence of dementia in Australia is projected to grow from 459,000 in 2020, to 1,076,000 by 2058.</w:t>
      </w:r>
      <w:r w:rsidRPr="00CB46F3">
        <w:rPr>
          <w:rFonts w:ascii="Times New Roman" w:hAnsi="Times New Roman" w:cs="Times New Roman"/>
          <w:bCs/>
          <w:iCs/>
          <w:szCs w:val="22"/>
        </w:rPr>
        <w:fldChar w:fldCharType="begin"/>
      </w:r>
      <w:r w:rsidR="000F5EAE">
        <w:rPr>
          <w:rFonts w:ascii="Times New Roman" w:hAnsi="Times New Roman" w:cs="Times New Roman"/>
          <w:bCs/>
          <w:iCs/>
          <w:szCs w:val="22"/>
        </w:rPr>
        <w:instrText xml:space="preserve"> ADDIN EN.CITE &lt;EndNote&gt;&lt;Cite&gt;&lt;Author&gt;Dementia Australia&lt;/Author&gt;&lt;Year&gt;2018&lt;/Year&gt;&lt;RecNum&gt;151&lt;/RecNum&gt;&lt;DisplayText&gt;&lt;style face="superscript"&gt;1&lt;/style&gt;&lt;/DisplayText&gt;&lt;record&gt;&lt;rec-number&gt;151&lt;/rec-number&gt;&lt;foreign-keys&gt;&lt;key app="EN" db-id="zd02pwtsvesazbed90qvwapev0905xef2rvv" timestamp="1589759215"&gt;151&lt;/key&gt;&lt;/foreign-keys&gt;&lt;ref-type name="Report"&gt;27&lt;/ref-type&gt;&lt;contributors&gt;&lt;authors&gt;&lt;author&gt;Dementia Australia, &lt;/author&gt;&lt;/authors&gt;&lt;/contributors&gt;&lt;titles&gt;&lt;title&gt;Dementia Prevalence Data 2018-2058, commissioned research undertaken by NATSEM, University of Canberra; https://www.dementia.org.au/information/statistics/prevalence-data&lt;/title&gt;&lt;/titles&gt;&lt;dates&gt;&lt;year&gt;2018&lt;/year&gt;&lt;/dates&gt;&lt;urls&gt;&lt;/urls&gt;&lt;/record&gt;&lt;/Cite&gt;&lt;/EndNote&gt;</w:instrText>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1</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While the major direct impacts of dementia are cognitive impairment and progressive cognitive decline, onset and progression of dementia are also associated with other health problems that have significant negative personal and carer impact, and add resource and economic cost to health and care systems. Impacts to the individual include reduced independence, physical function, balance, mobility, and community participation, poor mental health, and increased falls.</w:t>
      </w:r>
      <w:r w:rsidRPr="00CB46F3">
        <w:rPr>
          <w:rFonts w:ascii="Times New Roman" w:hAnsi="Times New Roman" w:cs="Times New Roman"/>
          <w:bCs/>
          <w:iCs/>
          <w:szCs w:val="22"/>
        </w:rPr>
        <w:fldChar w:fldCharType="begin"/>
      </w:r>
      <w:r w:rsidR="000F5EAE">
        <w:rPr>
          <w:rFonts w:ascii="Times New Roman" w:hAnsi="Times New Roman" w:cs="Times New Roman"/>
          <w:bCs/>
          <w:iCs/>
          <w:szCs w:val="22"/>
        </w:rPr>
        <w:instrText xml:space="preserve"> ADDIN EN.CITE &lt;EndNote&gt;&lt;Cite&gt;&lt;Author&gt;Gutzmann&lt;/Author&gt;&lt;Year&gt;2015&lt;/Year&gt;&lt;RecNum&gt;183&lt;/RecNum&gt;&lt;DisplayText&gt;&lt;style face="superscript"&gt;2&lt;/style&gt;&lt;/DisplayText&gt;&lt;record&gt;&lt;rec-number&gt;183&lt;/rec-number&gt;&lt;foreign-keys&gt;&lt;key app="EN" db-id="zd02pwtsvesazbed90qvwapev0905xef2rvv" timestamp="1590897940"&gt;183&lt;/key&gt;&lt;/foreign-keys&gt;&lt;ref-type name="Journal Article"&gt;17&lt;/ref-type&gt;&lt;contributors&gt;&lt;authors&gt;&lt;author&gt;Gutzmann, H.&lt;/author&gt;&lt;author&gt;Qazi, A.&lt;/author&gt;&lt;/authors&gt;&lt;/contributors&gt;&lt;auth-address&gt;, Retzdorffpromenade 3, 12161, Berlin, Germany, hgutzmann@posteo.de.&lt;/auth-address&gt;&lt;titles&gt;&lt;title&gt;Depression associated with dementia&lt;/title&gt;&lt;secondary-title&gt;Z Gerontol Geriatr&lt;/secondary-title&gt;&lt;alt-title&gt;Zeitschrift fur Gerontologie und Geriatrie&lt;/alt-title&gt;&lt;/titles&gt;&lt;periodical&gt;&lt;full-title&gt;Z Gerontol Geriatr&lt;/full-title&gt;&lt;abbr-1&gt;Zeitschrift fur Gerontologie und Geriatrie&lt;/abbr-1&gt;&lt;/periodical&gt;&lt;alt-periodical&gt;&lt;full-title&gt;Z Gerontol Geriatr&lt;/full-title&gt;&lt;abbr-1&gt;Zeitschrift fur Gerontologie und Geriatrie&lt;/abbr-1&gt;&lt;/alt-periodical&gt;&lt;pages&gt;305-11&lt;/pages&gt;&lt;volume&gt;48&lt;/volume&gt;&lt;number&gt;4&lt;/number&gt;&lt;edition&gt;2015/05/13&lt;/edition&gt;&lt;keywords&gt;&lt;keyword&gt;Alzheimer Disease/diagnosis/*epidemiology/psychology&lt;/keyword&gt;&lt;keyword&gt;Antidepressive Agents/therapeutic use&lt;/keyword&gt;&lt;keyword&gt;Caregivers/psychology&lt;/keyword&gt;&lt;keyword&gt;Comorbidity&lt;/keyword&gt;&lt;keyword&gt;Cost of Illness&lt;/keyword&gt;&lt;keyword&gt;Cross-Sectional Studies&lt;/keyword&gt;&lt;keyword&gt;Depressive Disorder/diagnosis/drug therapy/*epidemiology/psychology&lt;/keyword&gt;&lt;keyword&gt;Depressive Disorder, Major/diagnosis/drug therapy/epidemiology/psychology&lt;/keyword&gt;&lt;keyword&gt;Humans&lt;/keyword&gt;&lt;keyword&gt;Quality of Life&lt;/keyword&gt;&lt;/keywords&gt;&lt;dates&gt;&lt;year&gt;2015&lt;/year&gt;&lt;pub-dates&gt;&lt;date&gt;Jun&lt;/date&gt;&lt;/pub-dates&gt;&lt;/dates&gt;&lt;isbn&gt;0948-6704&lt;/isbn&gt;&lt;accession-num&gt;25962363&lt;/accession-num&gt;&lt;urls&gt;&lt;/urls&gt;&lt;electronic-resource-num&gt;10.1007/s00391-015-0898-8&lt;/electronic-resource-num&gt;&lt;remote-database-provider&gt;NLM&lt;/remote-database-provider&gt;&lt;language&gt;eng&lt;/language&gt;&lt;/record&gt;&lt;/Cite&gt;&lt;/EndNote&gt;</w:instrText>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2</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w:t>
      </w:r>
    </w:p>
    <w:p w14:paraId="25FD08E2" w14:textId="5C0B4866" w:rsidR="00CB46F3" w:rsidRPr="00CB46F3" w:rsidRDefault="00CB46F3" w:rsidP="00CB46F3">
      <w:pPr>
        <w:spacing w:line="276" w:lineRule="auto"/>
        <w:rPr>
          <w:rFonts w:ascii="Times New Roman" w:hAnsi="Times New Roman" w:cs="Times New Roman"/>
          <w:bCs/>
          <w:iCs/>
          <w:szCs w:val="22"/>
        </w:rPr>
      </w:pPr>
      <w:r w:rsidRPr="00CB46F3">
        <w:rPr>
          <w:rFonts w:ascii="Times New Roman" w:hAnsi="Times New Roman" w:cs="Times New Roman"/>
          <w:bCs/>
          <w:iCs/>
          <w:szCs w:val="22"/>
        </w:rPr>
        <w:t>(b)</w:t>
      </w:r>
      <w:r w:rsidRPr="00CB46F3">
        <w:rPr>
          <w:rFonts w:ascii="Times New Roman" w:hAnsi="Times New Roman" w:cs="Times New Roman"/>
          <w:b/>
          <w:bCs/>
          <w:iCs/>
          <w:szCs w:val="22"/>
        </w:rPr>
        <w:t xml:space="preserve"> </w:t>
      </w:r>
      <w:r w:rsidRPr="00CB46F3">
        <w:rPr>
          <w:rFonts w:ascii="Times New Roman" w:hAnsi="Times New Roman" w:cs="Times New Roman"/>
          <w:bCs/>
          <w:i/>
          <w:iCs/>
          <w:szCs w:val="22"/>
        </w:rPr>
        <w:t>Low levels of physical activity.</w:t>
      </w:r>
      <w:r w:rsidRPr="00CB46F3">
        <w:rPr>
          <w:rFonts w:ascii="Times New Roman" w:hAnsi="Times New Roman" w:cs="Times New Roman"/>
          <w:bCs/>
          <w:iCs/>
          <w:szCs w:val="22"/>
        </w:rPr>
        <w:t xml:space="preserve"> Older people generally have low physical activity levels, with only 25% of Australians aged &gt;65 years meeting physical activity guidelines.</w:t>
      </w:r>
      <w:r w:rsidRPr="00CB46F3">
        <w:rPr>
          <w:rFonts w:ascii="Times New Roman" w:hAnsi="Times New Roman" w:cs="Times New Roman"/>
          <w:bCs/>
          <w:iCs/>
          <w:szCs w:val="22"/>
        </w:rPr>
        <w:fldChar w:fldCharType="begin"/>
      </w:r>
      <w:r w:rsidR="000F5EAE">
        <w:rPr>
          <w:rFonts w:ascii="Times New Roman" w:hAnsi="Times New Roman" w:cs="Times New Roman"/>
          <w:bCs/>
          <w:iCs/>
          <w:szCs w:val="22"/>
        </w:rPr>
        <w:instrText xml:space="preserve"> ADDIN EN.CITE &lt;EndNote&gt;&lt;Cite&gt;&lt;Author&gt;Australian Institute of Health and Welfare&lt;/Author&gt;&lt;Year&gt;2018&lt;/Year&gt;&lt;RecNum&gt;187&lt;/RecNum&gt;&lt;DisplayText&gt;&lt;style face="superscript"&gt;3&lt;/style&gt;&lt;/DisplayText&gt;&lt;record&gt;&lt;rec-number&gt;187&lt;/rec-number&gt;&lt;foreign-keys&gt;&lt;key app="EN" db-id="zd02pwtsvesazbed90qvwapev0905xef2rvv" timestamp="1615788728"&gt;187&lt;/key&gt;&lt;/foreign-keys&gt;&lt;ref-type name="Report"&gt;27&lt;/ref-type&gt;&lt;contributors&gt;&lt;authors&gt;&lt;author&gt;Australian Institute of Health and Welfare,&lt;/author&gt;&lt;/authors&gt;&lt;/contributors&gt;&lt;titles&gt;&lt;title&gt;Physical activity across the life stages. Cat. no. PHE 225. Canberra: AIHW.&lt;/title&gt;&lt;/titles&gt;&lt;dates&gt;&lt;year&gt;2018&lt;/year&gt;&lt;/dates&gt;&lt;urls&gt;&lt;related-urls&gt;&lt;url&gt;https://www.aihw.gov.au/getmedia/c249ef97-e219-44df-a8bd-f5e50d04064c/aihw-phe-225.pdf.aspx?inline=true#:~:text=Additionally%2C%20among%20adults%20aged%2018,and%20strength%2Dbased%20activity%20guidelines.&lt;/url&gt;&lt;/related-urls&gt;&lt;/urls&gt;&lt;/record&gt;&lt;/Cite&gt;&lt;/EndNote&gt;</w:instrText>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3</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People with dementia have even lower activity levels.</w:t>
      </w:r>
      <w:r w:rsidRPr="00CB46F3">
        <w:rPr>
          <w:rFonts w:ascii="Times New Roman" w:hAnsi="Times New Roman" w:cs="Times New Roman"/>
          <w:bCs/>
          <w:iCs/>
          <w:szCs w:val="22"/>
        </w:rPr>
        <w:fldChar w:fldCharType="begin">
          <w:fldData xml:space="preserve">PEVuZE5vdGU+PENpdGU+PEF1dGhvcj5MdTwvQXV0aG9yPjxZZWFyPjIwMTg8L1llYXI+PFJlY051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=
</w:fldData>
        </w:fldChar>
      </w:r>
      <w:r w:rsidR="000F5EAE">
        <w:rPr>
          <w:rFonts w:ascii="Times New Roman" w:hAnsi="Times New Roman" w:cs="Times New Roman"/>
          <w:bCs/>
          <w:iCs/>
          <w:szCs w:val="22"/>
        </w:rPr>
        <w:instrText xml:space="preserve"> ADDIN EN.CITE </w:instrText>
      </w:r>
      <w:r w:rsidR="000F5EAE">
        <w:rPr>
          <w:rFonts w:ascii="Times New Roman" w:hAnsi="Times New Roman" w:cs="Times New Roman"/>
          <w:bCs/>
          <w:iCs/>
          <w:szCs w:val="22"/>
        </w:rPr>
        <w:fldChar w:fldCharType="begin">
          <w:fldData xml:space="preserve">PEVuZE5vdGU+PENpdGU+PEF1dGhvcj5MdTwvQXV0aG9yPjxZZWFyPjIwMTg8L1llYXI+PFJlY051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=
</w:fldData>
        </w:fldChar>
      </w:r>
      <w:r w:rsidR="000F5EAE">
        <w:rPr>
          <w:rFonts w:ascii="Times New Roman" w:hAnsi="Times New Roman" w:cs="Times New Roman"/>
          <w:bCs/>
          <w:iCs/>
          <w:szCs w:val="22"/>
        </w:rPr>
        <w:instrText xml:space="preserve"> ADDIN EN.CITE.DATA </w:instrText>
      </w:r>
      <w:r w:rsidR="000F5EAE">
        <w:rPr>
          <w:rFonts w:ascii="Times New Roman" w:hAnsi="Times New Roman" w:cs="Times New Roman"/>
          <w:bCs/>
          <w:iCs/>
          <w:szCs w:val="22"/>
        </w:rPr>
      </w:r>
      <w:r w:rsidR="000F5EAE">
        <w:rPr>
          <w:rFonts w:ascii="Times New Roman" w:hAnsi="Times New Roman" w:cs="Times New Roman"/>
          <w:bCs/>
          <w:iCs/>
          <w:szCs w:val="22"/>
        </w:rPr>
        <w:fldChar w:fldCharType="end"/>
      </w:r>
      <w:r w:rsidRPr="00CB46F3">
        <w:rPr>
          <w:rFonts w:ascii="Times New Roman" w:hAnsi="Times New Roman" w:cs="Times New Roman"/>
          <w:bCs/>
          <w:iCs/>
          <w:szCs w:val="22"/>
        </w:rPr>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4</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Further</w:t>
      </w:r>
      <w:r w:rsidR="00F12DDF">
        <w:rPr>
          <w:rFonts w:ascii="Times New Roman" w:hAnsi="Times New Roman" w:cs="Times New Roman"/>
          <w:bCs/>
          <w:iCs/>
          <w:szCs w:val="22"/>
        </w:rPr>
        <w:t>,</w:t>
      </w:r>
      <w:r w:rsidRPr="00CB46F3">
        <w:rPr>
          <w:rFonts w:ascii="Times New Roman" w:hAnsi="Times New Roman" w:cs="Times New Roman"/>
          <w:bCs/>
          <w:iCs/>
          <w:szCs w:val="22"/>
        </w:rPr>
        <w:t xml:space="preserve"> physical activity reduction post dementia diagnosis is associated with accelerated cognitive decline.</w:t>
      </w:r>
      <w:r w:rsidRPr="00CB46F3">
        <w:rPr>
          <w:rFonts w:ascii="Times New Roman" w:hAnsi="Times New Roman" w:cs="Times New Roman"/>
          <w:bCs/>
          <w:iCs/>
          <w:szCs w:val="22"/>
        </w:rPr>
        <w:fldChar w:fldCharType="begin">
          <w:fldData xml:space="preserve">PEVuZE5vdGU+PENpdGU+PEF1dGhvcj5Tb25pPC9BdXRob3I+PFllYXI+MjAxOTwvWWVhcj48UmVj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</w:fldData>
        </w:fldChar>
      </w:r>
      <w:r w:rsidR="000F5EAE">
        <w:rPr>
          <w:rFonts w:ascii="Times New Roman" w:hAnsi="Times New Roman" w:cs="Times New Roman"/>
          <w:bCs/>
          <w:iCs/>
          <w:szCs w:val="22"/>
        </w:rPr>
        <w:instrText xml:space="preserve"> ADDIN EN.CITE </w:instrText>
      </w:r>
      <w:r w:rsidR="000F5EAE">
        <w:rPr>
          <w:rFonts w:ascii="Times New Roman" w:hAnsi="Times New Roman" w:cs="Times New Roman"/>
          <w:bCs/>
          <w:iCs/>
          <w:szCs w:val="22"/>
        </w:rPr>
        <w:fldChar w:fldCharType="begin">
          <w:fldData xml:space="preserve">PEVuZE5vdGU+PENpdGU+PEF1dGhvcj5Tb25pPC9BdXRob3I+PFllYXI+MjAxOTwvWWVhcj48UmVj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</w:fldData>
        </w:fldChar>
      </w:r>
      <w:r w:rsidR="000F5EAE">
        <w:rPr>
          <w:rFonts w:ascii="Times New Roman" w:hAnsi="Times New Roman" w:cs="Times New Roman"/>
          <w:bCs/>
          <w:iCs/>
          <w:szCs w:val="22"/>
        </w:rPr>
        <w:instrText xml:space="preserve"> ADDIN EN.CITE.DATA </w:instrText>
      </w:r>
      <w:r w:rsidR="000F5EAE">
        <w:rPr>
          <w:rFonts w:ascii="Times New Roman" w:hAnsi="Times New Roman" w:cs="Times New Roman"/>
          <w:bCs/>
          <w:iCs/>
          <w:szCs w:val="22"/>
        </w:rPr>
      </w:r>
      <w:r w:rsidR="000F5EAE">
        <w:rPr>
          <w:rFonts w:ascii="Times New Roman" w:hAnsi="Times New Roman" w:cs="Times New Roman"/>
          <w:bCs/>
          <w:iCs/>
          <w:szCs w:val="22"/>
        </w:rPr>
        <w:fldChar w:fldCharType="end"/>
      </w:r>
      <w:r w:rsidRPr="00CB46F3">
        <w:rPr>
          <w:rFonts w:ascii="Times New Roman" w:hAnsi="Times New Roman" w:cs="Times New Roman"/>
          <w:bCs/>
          <w:iCs/>
          <w:szCs w:val="22"/>
        </w:rPr>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5</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For older people, higher physical activity levels reduce the risk of chronic disease and falls, and improve balance, mobility, function, psychological health, wellbeing and quality of life.</w:t>
      </w:r>
      <w:r w:rsidRPr="00CB46F3" w:rsidDel="003E500B">
        <w:rPr>
          <w:rFonts w:ascii="Times New Roman" w:hAnsi="Times New Roman" w:cs="Times New Roman"/>
          <w:bCs/>
          <w:iCs/>
          <w:szCs w:val="22"/>
        </w:rPr>
        <w:t xml:space="preserve"> </w:t>
      </w:r>
      <w:r w:rsidRPr="00CB46F3">
        <w:rPr>
          <w:rFonts w:ascii="Times New Roman" w:hAnsi="Times New Roman" w:cs="Times New Roman"/>
          <w:bCs/>
          <w:iCs/>
          <w:szCs w:val="22"/>
        </w:rPr>
        <w:t>Systematic review evidence supports that various forms of physical activity can be implemented safely, and achieve similar outcomes for people with dementia,</w:t>
      </w:r>
      <w:r w:rsidRPr="00CB46F3">
        <w:rPr>
          <w:rFonts w:ascii="Times New Roman" w:hAnsi="Times New Roman" w:cs="Times New Roman"/>
          <w:bCs/>
          <w:iCs/>
          <w:szCs w:val="22"/>
        </w:rPr>
        <w:fldChar w:fldCharType="begin">
          <w:fldData xml:space="preserve">PEVuZE5vdGU+PENpdGU+PEF1dGhvcj5DaGFuPC9BdXRob3I+PFllYXI+MjAxNTwvWWVhcj48UmVj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</w:fldData>
        </w:fldChar>
      </w:r>
      <w:r w:rsidR="000F5EAE">
        <w:rPr>
          <w:rFonts w:ascii="Times New Roman" w:hAnsi="Times New Roman" w:cs="Times New Roman"/>
          <w:bCs/>
          <w:iCs/>
          <w:szCs w:val="22"/>
        </w:rPr>
        <w:instrText xml:space="preserve"> ADDIN EN.CITE </w:instrText>
      </w:r>
      <w:r w:rsidR="000F5EAE">
        <w:rPr>
          <w:rFonts w:ascii="Times New Roman" w:hAnsi="Times New Roman" w:cs="Times New Roman"/>
          <w:bCs/>
          <w:iCs/>
          <w:szCs w:val="22"/>
        </w:rPr>
        <w:fldChar w:fldCharType="begin">
          <w:fldData xml:space="preserve">PEVuZE5vdGU+PENpdGU+PEF1dGhvcj5DaGFuPC9BdXRob3I+PFllYXI+MjAxNTwvWWVhcj48UmVj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</w:fldData>
        </w:fldChar>
      </w:r>
      <w:r w:rsidR="000F5EAE">
        <w:rPr>
          <w:rFonts w:ascii="Times New Roman" w:hAnsi="Times New Roman" w:cs="Times New Roman"/>
          <w:bCs/>
          <w:iCs/>
          <w:szCs w:val="22"/>
        </w:rPr>
        <w:instrText xml:space="preserve"> ADDIN EN.CITE.DATA </w:instrText>
      </w:r>
      <w:r w:rsidR="000F5EAE">
        <w:rPr>
          <w:rFonts w:ascii="Times New Roman" w:hAnsi="Times New Roman" w:cs="Times New Roman"/>
          <w:bCs/>
          <w:iCs/>
          <w:szCs w:val="22"/>
        </w:rPr>
      </w:r>
      <w:r w:rsidR="000F5EAE">
        <w:rPr>
          <w:rFonts w:ascii="Times New Roman" w:hAnsi="Times New Roman" w:cs="Times New Roman"/>
          <w:bCs/>
          <w:iCs/>
          <w:szCs w:val="22"/>
        </w:rPr>
        <w:fldChar w:fldCharType="end"/>
      </w:r>
      <w:r w:rsidRPr="00CB46F3">
        <w:rPr>
          <w:rFonts w:ascii="Times New Roman" w:hAnsi="Times New Roman" w:cs="Times New Roman"/>
          <w:bCs/>
          <w:iCs/>
          <w:szCs w:val="22"/>
        </w:rPr>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6</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and improve or delay decline in cognition and structural brain changes (e.g. increased hippocampal volume), and reduce neuro-psychiatric symptoms associated with dementia (Fig 1).</w:t>
      </w:r>
      <w:r w:rsidRPr="00CB46F3">
        <w:rPr>
          <w:rFonts w:ascii="Times New Roman" w:hAnsi="Times New Roman" w:cs="Times New Roman"/>
          <w:bCs/>
          <w:iCs/>
          <w:szCs w:val="22"/>
        </w:rPr>
        <w:fldChar w:fldCharType="begin">
          <w:fldData xml:space="preserve">PEVuZE5vdGU+PENpdGU+PEF1dGhvcj5DaGFuPC9BdXRob3I+PFllYXI+MjAxNTwvWWVhcj48UmVj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</w:fldData>
        </w:fldChar>
      </w:r>
      <w:r w:rsidR="000F5EAE">
        <w:rPr>
          <w:rFonts w:ascii="Times New Roman" w:hAnsi="Times New Roman" w:cs="Times New Roman"/>
          <w:bCs/>
          <w:iCs/>
          <w:szCs w:val="22"/>
        </w:rPr>
        <w:instrText xml:space="preserve"> ADDIN EN.CITE </w:instrText>
      </w:r>
      <w:r w:rsidR="000F5EAE">
        <w:rPr>
          <w:rFonts w:ascii="Times New Roman" w:hAnsi="Times New Roman" w:cs="Times New Roman"/>
          <w:bCs/>
          <w:iCs/>
          <w:szCs w:val="22"/>
        </w:rPr>
        <w:fldChar w:fldCharType="begin">
          <w:fldData xml:space="preserve">PEVuZE5vdGU+PENpdGU+PEF1dGhvcj5DaGFuPC9BdXRob3I+PFllYXI+MjAxNTwvWWVhcj48UmVj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</w:fldData>
        </w:fldChar>
      </w:r>
      <w:r w:rsidR="000F5EAE">
        <w:rPr>
          <w:rFonts w:ascii="Times New Roman" w:hAnsi="Times New Roman" w:cs="Times New Roman"/>
          <w:bCs/>
          <w:iCs/>
          <w:szCs w:val="22"/>
        </w:rPr>
        <w:instrText xml:space="preserve"> ADDIN EN.CITE.DATA </w:instrText>
      </w:r>
      <w:r w:rsidR="000F5EAE">
        <w:rPr>
          <w:rFonts w:ascii="Times New Roman" w:hAnsi="Times New Roman" w:cs="Times New Roman"/>
          <w:bCs/>
          <w:iCs/>
          <w:szCs w:val="22"/>
        </w:rPr>
      </w:r>
      <w:r w:rsidR="000F5EAE">
        <w:rPr>
          <w:rFonts w:ascii="Times New Roman" w:hAnsi="Times New Roman" w:cs="Times New Roman"/>
          <w:bCs/>
          <w:iCs/>
          <w:szCs w:val="22"/>
        </w:rPr>
        <w:fldChar w:fldCharType="end"/>
      </w:r>
      <w:r w:rsidRPr="00CB46F3">
        <w:rPr>
          <w:rFonts w:ascii="Times New Roman" w:hAnsi="Times New Roman" w:cs="Times New Roman"/>
          <w:bCs/>
          <w:iCs/>
          <w:szCs w:val="22"/>
        </w:rPr>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6, 7</w:t>
      </w:r>
      <w:r w:rsidRPr="00CB46F3">
        <w:rPr>
          <w:rFonts w:ascii="Times New Roman" w:hAnsi="Times New Roman" w:cs="Times New Roman"/>
          <w:bCs/>
          <w:iCs/>
          <w:szCs w:val="22"/>
        </w:rPr>
        <w:fldChar w:fldCharType="end"/>
      </w:r>
      <w:r w:rsidRPr="00CB46F3">
        <w:rPr>
          <w:rFonts w:ascii="Times New Roman" w:hAnsi="Times New Roman" w:cs="Times New Roman"/>
          <w:bCs/>
          <w:iCs/>
          <w:szCs w:val="22"/>
        </w:rPr>
        <w:t xml:space="preserve"> Other benefits include improved activities of daily living and reduced social isolation. These programs, including those with balance training, have been safely implemented in people with dementia, often with carer support or in a supervised setting.</w:t>
      </w:r>
      <w:r w:rsidRPr="00CB46F3">
        <w:rPr>
          <w:rFonts w:ascii="Times New Roman" w:hAnsi="Times New Roman" w:cs="Times New Roman"/>
          <w:bCs/>
          <w:iCs/>
          <w:szCs w:val="22"/>
        </w:rPr>
        <w:fldChar w:fldCharType="begin"/>
      </w:r>
      <w:r w:rsidR="000F5EAE">
        <w:rPr>
          <w:rFonts w:ascii="Times New Roman" w:hAnsi="Times New Roman" w:cs="Times New Roman"/>
          <w:bCs/>
          <w:iCs/>
          <w:szCs w:val="22"/>
        </w:rPr>
        <w:instrText xml:space="preserve"> ADDIN EN.CITE &lt;EndNote&gt;&lt;Cite&gt;&lt;Author&gt;Lam&lt;/Author&gt;&lt;Year&gt;2018&lt;/Year&gt;&lt;RecNum&gt;203&lt;/RecNum&gt;&lt;DisplayText&gt;&lt;style face="superscript"&gt;8&lt;/style&gt;&lt;/DisplayText&gt;&lt;record&gt;&lt;rec-number&gt;203&lt;/rec-number&gt;&lt;foreign-keys&gt;&lt;key app="EN" db-id="zd02pwtsvesazbed90qvwapev0905xef2rvv" timestamp="1630893990"&gt;203&lt;/key&gt;&lt;/foreign-keys&gt;&lt;ref-type name="Journal Article"&gt;17&lt;/ref-type&gt;&lt;contributors&gt;&lt;authors&gt;&lt;author&gt;Lam, Freddy M. H.&lt;/author&gt;&lt;author&gt;Huang, Mei-Zhen&lt;/author&gt;&lt;author&gt;Liao, Lin-Rong&lt;/author&gt;&lt;author&gt;Chung, Raymond C. K.&lt;/author&gt;&lt;author&gt;Kwok, Timothy C. Y.&lt;/author&gt;&lt;author&gt;Pang, Marco Y. C.&lt;/author&gt;&lt;/authors&gt;&lt;/contributors&gt;&lt;titles&gt;&lt;title&gt;Physical exercise improves strength, balance, mobility, and endurance in people with cognitive impairment and dementia: a systematic review&lt;/title&gt;&lt;secondary-title&gt;Journal of Physiotherapy&lt;/secondary-title&gt;&lt;/titles&gt;&lt;periodical&gt;&lt;full-title&gt;J Physiother&lt;/full-title&gt;&lt;abbr-1&gt;Journal of physiotherapy&lt;/abbr-1&gt;&lt;/periodical&gt;&lt;pages&gt;4-15&lt;/pages&gt;&lt;volume&gt;64&lt;/volume&gt;&lt;number&gt;1&lt;/number&gt;&lt;keywords&gt;&lt;keyword&gt;Dementia&lt;/keyword&gt;&lt;keyword&gt;Exercise&lt;/keyword&gt;&lt;keyword&gt;Mild cognitive impairment&lt;/keyword&gt;&lt;keyword&gt;Physical fitness&lt;/keyword&gt;&lt;keyword&gt;Quality of life&lt;/keyword&gt;&lt;/keywords&gt;&lt;dates&gt;&lt;year&gt;2018&lt;/year&gt;&lt;pub-dates&gt;&lt;date&gt;2018/01/01/&lt;/date&gt;&lt;/pub-dates&gt;&lt;/dates&gt;&lt;isbn&gt;1836-9553&lt;/isbn&gt;&lt;urls&gt;&lt;related-urls&gt;&lt;url&gt;https://www.sciencedirect.com/science/article/pii/S1836955317301467&lt;/url&gt;&lt;/related-urls&gt;&lt;/urls&gt;&lt;electronic-resource-num&gt;https://doi.org/10.1016/j.jphys.2017.12.001&lt;/electronic-resource-num&gt;&lt;/record&gt;&lt;/Cite&gt;&lt;/EndNote&gt;</w:instrText>
      </w:r>
      <w:r w:rsidRPr="00CB46F3">
        <w:rPr>
          <w:rFonts w:ascii="Times New Roman" w:hAnsi="Times New Roman" w:cs="Times New Roman"/>
          <w:bCs/>
          <w:iCs/>
          <w:szCs w:val="22"/>
        </w:rPr>
        <w:fldChar w:fldCharType="separate"/>
      </w:r>
      <w:r w:rsidR="000F5EAE" w:rsidRPr="000F5EAE">
        <w:rPr>
          <w:rFonts w:ascii="Times New Roman" w:hAnsi="Times New Roman" w:cs="Times New Roman"/>
          <w:bCs/>
          <w:iCs/>
          <w:noProof/>
          <w:szCs w:val="22"/>
          <w:vertAlign w:val="superscript"/>
        </w:rPr>
        <w:t>8</w:t>
      </w:r>
      <w:r w:rsidRPr="00CB46F3">
        <w:rPr>
          <w:rFonts w:ascii="Times New Roman" w:hAnsi="Times New Roman" w:cs="Times New Roman"/>
          <w:bCs/>
          <w:iCs/>
          <w:szCs w:val="22"/>
        </w:rPr>
        <w:fldChar w:fldCharType="end"/>
      </w:r>
    </w:p>
    <w:p w14:paraId="774A874A" w14:textId="5A3A3454" w:rsidR="00CB46F3" w:rsidRPr="00CB46F3" w:rsidRDefault="00CB46F3" w:rsidP="00CB46F3">
      <w:pPr>
        <w:spacing w:line="276" w:lineRule="auto"/>
        <w:rPr>
          <w:rFonts w:ascii="Times New Roman" w:hAnsi="Times New Roman" w:cs="Times New Roman"/>
          <w:bCs/>
          <w:iCs/>
          <w:szCs w:val="22"/>
        </w:rPr>
      </w:pPr>
      <w:r w:rsidRPr="00CB46F3">
        <w:rPr>
          <w:rFonts w:ascii="Times New Roman" w:hAnsi="Times New Roman" w:cs="Times New Roman"/>
          <w:bCs/>
          <w:iCs/>
          <w:szCs w:val="22"/>
        </w:rPr>
        <w:t>No systematic approach exists for identifying physical activity needs, or promoting physical activity in people with dementia, despite growing evidence of physical activity benefits along the dementia pathway</w:t>
      </w:r>
      <w:r w:rsidRPr="00CB46F3">
        <w:rPr>
          <w:rFonts w:ascii="Times New Roman" w:hAnsi="Times New Roman" w:cs="Times New Roman"/>
          <w:b/>
          <w:bCs/>
          <w:iCs/>
          <w:szCs w:val="22"/>
        </w:rPr>
        <w:t xml:space="preserve"> </w:t>
      </w:r>
      <w:r w:rsidRPr="00CB46F3">
        <w:rPr>
          <w:rFonts w:ascii="Times New Roman" w:hAnsi="Times New Roman" w:cs="Times New Roman"/>
          <w:bCs/>
          <w:iCs/>
          <w:szCs w:val="22"/>
        </w:rPr>
        <w:t>(Fig</w:t>
      </w:r>
      <w:r w:rsidR="009E65CB">
        <w:rPr>
          <w:rFonts w:ascii="Times New Roman" w:hAnsi="Times New Roman" w:cs="Times New Roman"/>
          <w:bCs/>
          <w:iCs/>
          <w:szCs w:val="22"/>
        </w:rPr>
        <w:t>ure</w:t>
      </w:r>
      <w:r w:rsidRPr="00CB46F3">
        <w:rPr>
          <w:rFonts w:ascii="Times New Roman" w:hAnsi="Times New Roman" w:cs="Times New Roman"/>
          <w:bCs/>
          <w:iCs/>
          <w:szCs w:val="22"/>
        </w:rPr>
        <w:t xml:space="preserve"> 1). </w:t>
      </w:r>
    </w:p>
    <w:p w14:paraId="013513C7" w14:textId="37E55875" w:rsidR="00CB46F3" w:rsidRPr="00CB46F3" w:rsidRDefault="00CB46F3" w:rsidP="00CB46F3">
      <w:pPr>
        <w:spacing w:line="276" w:lineRule="auto"/>
        <w:rPr>
          <w:rFonts w:ascii="Times New Roman" w:hAnsi="Times New Roman" w:cs="Times New Roman"/>
          <w:bCs/>
          <w:iCs/>
          <w:szCs w:val="22"/>
        </w:rPr>
      </w:pPr>
      <w:r w:rsidRPr="00CB46F3">
        <w:rPr>
          <w:rFonts w:ascii="Times New Roman" w:hAnsi="Times New Roman" w:cs="Times New Roman"/>
          <w:bCs/>
          <w:iCs/>
          <w:szCs w:val="22"/>
        </w:rPr>
        <w:t xml:space="preserve">This research addresses </w:t>
      </w:r>
      <w:r w:rsidR="00B9731B">
        <w:rPr>
          <w:rFonts w:ascii="Times New Roman" w:hAnsi="Times New Roman" w:cs="Times New Roman"/>
          <w:bCs/>
          <w:iCs/>
          <w:szCs w:val="22"/>
        </w:rPr>
        <w:t>this</w:t>
      </w:r>
      <w:r w:rsidR="00B9731B" w:rsidRPr="00CB46F3">
        <w:rPr>
          <w:rFonts w:ascii="Times New Roman" w:hAnsi="Times New Roman" w:cs="Times New Roman"/>
          <w:bCs/>
          <w:iCs/>
          <w:szCs w:val="22"/>
        </w:rPr>
        <w:t xml:space="preserve"> </w:t>
      </w:r>
      <w:r w:rsidRPr="00CB46F3">
        <w:rPr>
          <w:rFonts w:ascii="Times New Roman" w:hAnsi="Times New Roman" w:cs="Times New Roman"/>
          <w:bCs/>
          <w:iCs/>
          <w:szCs w:val="22"/>
        </w:rPr>
        <w:t>major unmet need for an early, systematic approach to identify physical activity needs for people with mild dementia, and embed referral pathways/training opportunities for exercise leaders to support improved physical activity options.</w:t>
      </w:r>
      <w:r w:rsidRPr="00CB46F3">
        <w:rPr>
          <w:rFonts w:ascii="Times New Roman" w:hAnsi="Times New Roman" w:cs="Times New Roman"/>
          <w:b/>
          <w:bCs/>
          <w:iCs/>
          <w:szCs w:val="22"/>
        </w:rPr>
        <w:t xml:space="preserve"> </w:t>
      </w:r>
      <w:r w:rsidRPr="00CB46F3">
        <w:rPr>
          <w:rFonts w:ascii="Times New Roman" w:hAnsi="Times New Roman" w:cs="Times New Roman"/>
          <w:bCs/>
          <w:iCs/>
          <w:szCs w:val="22"/>
        </w:rPr>
        <w:t>Without this preventive approach, the high and growing impact of reduced mobility, increased dependence and rate</w:t>
      </w:r>
      <w:r w:rsidR="00F12DDF">
        <w:rPr>
          <w:rFonts w:ascii="Times New Roman" w:hAnsi="Times New Roman" w:cs="Times New Roman"/>
          <w:bCs/>
          <w:iCs/>
          <w:szCs w:val="22"/>
        </w:rPr>
        <w:t>s</w:t>
      </w:r>
      <w:r w:rsidRPr="00CB46F3">
        <w:rPr>
          <w:rFonts w:ascii="Times New Roman" w:hAnsi="Times New Roman" w:cs="Times New Roman"/>
          <w:bCs/>
          <w:iCs/>
          <w:szCs w:val="22"/>
        </w:rPr>
        <w:t xml:space="preserve"> of cognitive decline and falls associated with dementia will continue to escalate. Effective management is required to improve outcomes for the person with dementia and </w:t>
      </w:r>
      <w:r w:rsidRPr="009E65CB">
        <w:rPr>
          <w:rFonts w:ascii="Times New Roman" w:hAnsi="Times New Roman" w:cs="Times New Roman"/>
          <w:bCs/>
          <w:iCs/>
          <w:szCs w:val="22"/>
        </w:rPr>
        <w:t>the</w:t>
      </w:r>
      <w:r w:rsidR="00B9731B" w:rsidRPr="009E65CB">
        <w:rPr>
          <w:rFonts w:ascii="Times New Roman" w:hAnsi="Times New Roman" w:cs="Times New Roman"/>
          <w:bCs/>
          <w:iCs/>
          <w:szCs w:val="22"/>
        </w:rPr>
        <w:t>ir</w:t>
      </w:r>
      <w:r w:rsidRPr="00CB46F3">
        <w:rPr>
          <w:rFonts w:ascii="Times New Roman" w:hAnsi="Times New Roman" w:cs="Times New Roman"/>
          <w:bCs/>
          <w:iCs/>
          <w:szCs w:val="22"/>
        </w:rPr>
        <w:t xml:space="preserve"> carer before later stages of dementia, when problems become greater and less amenable to intervention.</w:t>
      </w:r>
    </w:p>
    <w:p w14:paraId="09280D7E" w14:textId="1C6E2334" w:rsidR="005F43AC" w:rsidRPr="006D785B" w:rsidRDefault="003462D8" w:rsidP="006D785B">
      <w:pPr>
        <w:spacing w:line="276" w:lineRule="auto"/>
        <w:rPr>
          <w:rFonts w:ascii="Times New Roman" w:hAnsi="Times New Roman" w:cs="Times New Roman"/>
          <w:bCs/>
          <w:iCs/>
          <w:szCs w:val="22"/>
        </w:rPr>
      </w:pPr>
      <w:r w:rsidRPr="006D785B">
        <w:rPr>
          <w:rFonts w:ascii="Times New Roman" w:eastAsia="DengXian" w:hAnsi="Times New Roman" w:cs="Times New Roman"/>
          <w:b/>
          <w:iCs/>
          <w:noProof/>
          <w:szCs w:val="22"/>
        </w:rPr>
        <w:lastRenderedPageBreak/>
        <w:drawing>
          <wp:inline distT="0" distB="0" distL="0" distR="0" wp14:anchorId="7BDF5D44" wp14:editId="4309ED78">
            <wp:extent cx="5731510" cy="2823888"/>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Lst>
                    </a:blip>
                    <a:srcRect t="9221" r="6931"/>
                    <a:stretch/>
                  </pic:blipFill>
                  <pic:spPr bwMode="auto">
                    <a:xfrm>
                      <a:off x="0" y="0"/>
                      <a:ext cx="5731510" cy="2823888"/>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r w:rsidR="005F43AC" w:rsidRPr="006D785B">
        <w:rPr>
          <w:rFonts w:ascii="Times New Roman" w:hAnsi="Times New Roman" w:cs="Times New Roman"/>
          <w:bCs/>
          <w:iCs/>
          <w:szCs w:val="22"/>
        </w:rPr>
        <w:t xml:space="preserve"> </w:t>
      </w:r>
    </w:p>
    <w:p w14:paraId="609A4ED9" w14:textId="6CD06169" w:rsidR="003462D8" w:rsidRPr="006D785B" w:rsidRDefault="003462D8" w:rsidP="006D785B">
      <w:pPr>
        <w:spacing w:line="276" w:lineRule="auto"/>
        <w:rPr>
          <w:rFonts w:ascii="Times New Roman" w:hAnsi="Times New Roman" w:cs="Times New Roman"/>
          <w:bCs/>
          <w:iCs/>
          <w:szCs w:val="22"/>
        </w:rPr>
      </w:pPr>
      <w:r w:rsidRPr="006D785B">
        <w:rPr>
          <w:rFonts w:ascii="Times New Roman" w:hAnsi="Times New Roman" w:cs="Times New Roman"/>
          <w:bCs/>
          <w:iCs/>
          <w:szCs w:val="22"/>
        </w:rPr>
        <w:t>To address these gaps, we will pilot and evaluate a new model of care to facilitate physical activity engagement for people with mild dementia. The new model will include information</w:t>
      </w:r>
      <w:r w:rsidR="005F43AC" w:rsidRPr="006D785B">
        <w:rPr>
          <w:rFonts w:ascii="Times New Roman" w:hAnsi="Times New Roman" w:cs="Times New Roman"/>
          <w:bCs/>
          <w:iCs/>
          <w:szCs w:val="22"/>
        </w:rPr>
        <w:t xml:space="preserve"> </w:t>
      </w:r>
      <w:r w:rsidRPr="006D785B">
        <w:rPr>
          <w:rFonts w:ascii="Times New Roman" w:hAnsi="Times New Roman" w:cs="Times New Roman"/>
          <w:bCs/>
          <w:iCs/>
          <w:szCs w:val="22"/>
        </w:rPr>
        <w:t>/</w:t>
      </w:r>
      <w:r w:rsidR="005F43AC" w:rsidRPr="006D785B">
        <w:rPr>
          <w:rFonts w:ascii="Times New Roman" w:hAnsi="Times New Roman" w:cs="Times New Roman"/>
          <w:bCs/>
          <w:iCs/>
          <w:szCs w:val="22"/>
        </w:rPr>
        <w:t xml:space="preserve"> </w:t>
      </w:r>
      <w:r w:rsidRPr="006D785B">
        <w:rPr>
          <w:rFonts w:ascii="Times New Roman" w:hAnsi="Times New Roman" w:cs="Times New Roman"/>
          <w:bCs/>
          <w:iCs/>
          <w:szCs w:val="22"/>
        </w:rPr>
        <w:t>education resources for health professionals and people with dementia and their carers, referral pathways, physical activity needs assessment, and supported implementation of targeted, individualised physical activity to address physical impairments and physical activity deficits. It will be underpinned by shared decision-making with the person with dementia and their carer, to improve and maintain function, independence, safety</w:t>
      </w:r>
      <w:r w:rsidR="004A3C02">
        <w:rPr>
          <w:rFonts w:ascii="Times New Roman" w:hAnsi="Times New Roman" w:cs="Times New Roman"/>
          <w:bCs/>
          <w:iCs/>
          <w:szCs w:val="22"/>
        </w:rPr>
        <w:t xml:space="preserve"> (falls)</w:t>
      </w:r>
      <w:r w:rsidRPr="006D785B">
        <w:rPr>
          <w:rFonts w:ascii="Times New Roman" w:hAnsi="Times New Roman" w:cs="Times New Roman"/>
          <w:bCs/>
          <w:iCs/>
          <w:szCs w:val="22"/>
        </w:rPr>
        <w:t>, and quality of life.</w:t>
      </w:r>
    </w:p>
    <w:p w14:paraId="1ACFBDE4" w14:textId="559BC71B" w:rsidR="004F0DDE" w:rsidRPr="006D785B" w:rsidRDefault="00CB46F3" w:rsidP="006D785B">
      <w:pPr>
        <w:pStyle w:val="Heading1"/>
        <w:spacing w:line="276" w:lineRule="auto"/>
        <w:rPr>
          <w:rFonts w:ascii="Times New Roman" w:hAnsi="Times New Roman" w:cs="Times New Roman"/>
        </w:rPr>
      </w:pPr>
      <w:bookmarkStart w:id="6" w:name="_Toc142652416"/>
      <w:r>
        <w:rPr>
          <w:rFonts w:ascii="Times New Roman" w:hAnsi="Times New Roman" w:cs="Times New Roman"/>
        </w:rPr>
        <w:t>Aims</w:t>
      </w:r>
      <w:r w:rsidR="003A3620" w:rsidRPr="006D785B">
        <w:rPr>
          <w:rFonts w:ascii="Times New Roman" w:hAnsi="Times New Roman" w:cs="Times New Roman"/>
        </w:rPr>
        <w:t xml:space="preserve"> of the study</w:t>
      </w:r>
      <w:bookmarkEnd w:id="6"/>
    </w:p>
    <w:p w14:paraId="5F754478" w14:textId="3A0125D6" w:rsidR="002A513B" w:rsidRPr="006D785B" w:rsidRDefault="003E309B" w:rsidP="006D785B">
      <w:pPr>
        <w:spacing w:line="276" w:lineRule="auto"/>
        <w:rPr>
          <w:rFonts w:ascii="Times New Roman" w:hAnsi="Times New Roman" w:cs="Times New Roman"/>
          <w:szCs w:val="22"/>
        </w:rPr>
      </w:pPr>
      <w:r>
        <w:rPr>
          <w:rFonts w:ascii="Times New Roman" w:hAnsi="Times New Roman" w:cs="Times New Roman"/>
          <w:szCs w:val="22"/>
        </w:rPr>
        <w:t>1</w:t>
      </w:r>
      <w:r w:rsidR="002A513B" w:rsidRPr="006D785B">
        <w:rPr>
          <w:rFonts w:ascii="Times New Roman" w:hAnsi="Times New Roman" w:cs="Times New Roman"/>
          <w:szCs w:val="22"/>
        </w:rPr>
        <w:t>) To pilot and evaluate “</w:t>
      </w:r>
      <w:r w:rsidR="002A513B" w:rsidRPr="006D785B">
        <w:rPr>
          <w:rFonts w:ascii="Times New Roman" w:hAnsi="Times New Roman" w:cs="Times New Roman"/>
          <w:i/>
          <w:iCs/>
          <w:szCs w:val="22"/>
        </w:rPr>
        <w:t>Changing the Focus”</w:t>
      </w:r>
      <w:r w:rsidR="002A513B" w:rsidRPr="006D785B">
        <w:rPr>
          <w:rFonts w:ascii="Times New Roman" w:hAnsi="Times New Roman" w:cs="Times New Roman"/>
          <w:szCs w:val="22"/>
        </w:rPr>
        <w:t xml:space="preserve"> </w:t>
      </w:r>
      <w:r w:rsidR="00883FC3">
        <w:rPr>
          <w:rFonts w:ascii="Times New Roman" w:hAnsi="Times New Roman" w:cs="Times New Roman"/>
          <w:szCs w:val="22"/>
        </w:rPr>
        <w:t xml:space="preserve">physical activity program </w:t>
      </w:r>
      <w:r w:rsidR="002A513B" w:rsidRPr="006D785B">
        <w:rPr>
          <w:rFonts w:ascii="Times New Roman" w:hAnsi="Times New Roman" w:cs="Times New Roman"/>
          <w:szCs w:val="22"/>
        </w:rPr>
        <w:t xml:space="preserve">to achieve uptake and sustained physical activity participation, and improve physical, cognitive, mental health and wellbeing outcomes for people with mild dementia; </w:t>
      </w:r>
    </w:p>
    <w:p w14:paraId="30D0ABE7" w14:textId="6E8CF8F3" w:rsidR="004F0DDE" w:rsidRPr="006D785B" w:rsidRDefault="003E309B" w:rsidP="006D785B">
      <w:pPr>
        <w:spacing w:line="276" w:lineRule="auto"/>
        <w:rPr>
          <w:rFonts w:ascii="Times New Roman" w:hAnsi="Times New Roman" w:cs="Times New Roman"/>
          <w:szCs w:val="22"/>
        </w:rPr>
      </w:pPr>
      <w:r>
        <w:rPr>
          <w:rFonts w:ascii="Times New Roman" w:hAnsi="Times New Roman" w:cs="Times New Roman"/>
          <w:szCs w:val="22"/>
        </w:rPr>
        <w:t>2</w:t>
      </w:r>
      <w:r w:rsidR="004F0DDE" w:rsidRPr="006D785B">
        <w:rPr>
          <w:rFonts w:ascii="Times New Roman" w:hAnsi="Times New Roman" w:cs="Times New Roman"/>
          <w:szCs w:val="22"/>
        </w:rPr>
        <w:t xml:space="preserve">) To identify factors influencing implementation and effectiveness; and </w:t>
      </w:r>
    </w:p>
    <w:p w14:paraId="505F7D81" w14:textId="17D2EC93" w:rsidR="004F0DDE" w:rsidRPr="006D785B" w:rsidRDefault="003E309B" w:rsidP="006D785B">
      <w:pPr>
        <w:spacing w:line="276" w:lineRule="auto"/>
        <w:rPr>
          <w:rFonts w:ascii="Times New Roman" w:hAnsi="Times New Roman" w:cs="Times New Roman"/>
          <w:szCs w:val="22"/>
        </w:rPr>
      </w:pPr>
      <w:commentRangeStart w:id="7"/>
      <w:r>
        <w:rPr>
          <w:rFonts w:ascii="Times New Roman" w:hAnsi="Times New Roman" w:cs="Times New Roman"/>
          <w:szCs w:val="22"/>
        </w:rPr>
        <w:t>3</w:t>
      </w:r>
      <w:r w:rsidR="004F0DDE" w:rsidRPr="006D785B">
        <w:rPr>
          <w:rFonts w:ascii="Times New Roman" w:hAnsi="Times New Roman" w:cs="Times New Roman"/>
          <w:szCs w:val="22"/>
        </w:rPr>
        <w:t xml:space="preserve">) To understand the utilisation and cost of support (formal and informal care) and health care, as well as opportunity costs, for both the person living with dementia and their carer, from a societal perspective; in addition to the cost of implementation of the approach. </w:t>
      </w:r>
      <w:commentRangeEnd w:id="7"/>
      <w:r w:rsidR="00E80315">
        <w:rPr>
          <w:rStyle w:val="CommentReference"/>
        </w:rPr>
        <w:commentReference w:id="7"/>
      </w:r>
    </w:p>
    <w:p w14:paraId="7A5EADBA" w14:textId="049E4D50" w:rsidR="004F0DDE" w:rsidRPr="006D785B" w:rsidRDefault="00747A3B" w:rsidP="006D785B">
      <w:pPr>
        <w:spacing w:line="276" w:lineRule="auto"/>
        <w:rPr>
          <w:rFonts w:ascii="Times New Roman" w:hAnsi="Times New Roman" w:cs="Times New Roman"/>
          <w:szCs w:val="22"/>
        </w:rPr>
      </w:pPr>
      <w:r>
        <w:rPr>
          <w:rFonts w:ascii="Times New Roman" w:hAnsi="Times New Roman" w:cs="Times New Roman"/>
          <w:szCs w:val="22"/>
        </w:rPr>
        <w:t>W</w:t>
      </w:r>
      <w:r w:rsidR="004F0DDE" w:rsidRPr="006D785B">
        <w:rPr>
          <w:rFonts w:ascii="Times New Roman" w:hAnsi="Times New Roman" w:cs="Times New Roman"/>
          <w:szCs w:val="22"/>
        </w:rPr>
        <w:t xml:space="preserve">e will </w:t>
      </w:r>
      <w:r>
        <w:rPr>
          <w:rFonts w:ascii="Times New Roman" w:hAnsi="Times New Roman" w:cs="Times New Roman"/>
          <w:szCs w:val="22"/>
        </w:rPr>
        <w:t xml:space="preserve">also </w:t>
      </w:r>
      <w:r w:rsidR="004F0DDE" w:rsidRPr="006D785B">
        <w:rPr>
          <w:rFonts w:ascii="Times New Roman" w:hAnsi="Times New Roman" w:cs="Times New Roman"/>
          <w:szCs w:val="22"/>
        </w:rPr>
        <w:t xml:space="preserve">develop resources to support training of </w:t>
      </w:r>
      <w:r w:rsidR="00CB46F3">
        <w:rPr>
          <w:rFonts w:ascii="Times New Roman" w:hAnsi="Times New Roman" w:cs="Times New Roman"/>
          <w:szCs w:val="22"/>
        </w:rPr>
        <w:t xml:space="preserve">physical activity </w:t>
      </w:r>
      <w:r w:rsidR="00813589">
        <w:rPr>
          <w:rFonts w:ascii="Times New Roman" w:hAnsi="Times New Roman" w:cs="Times New Roman"/>
          <w:szCs w:val="22"/>
        </w:rPr>
        <w:t>providers and collate</w:t>
      </w:r>
      <w:r w:rsidR="004F0DDE" w:rsidRPr="006D785B">
        <w:rPr>
          <w:rFonts w:ascii="Times New Roman" w:hAnsi="Times New Roman" w:cs="Times New Roman"/>
          <w:szCs w:val="22"/>
        </w:rPr>
        <w:t xml:space="preserve"> information resources </w:t>
      </w:r>
      <w:r w:rsidR="00813589">
        <w:rPr>
          <w:rFonts w:ascii="Times New Roman" w:hAnsi="Times New Roman" w:cs="Times New Roman"/>
          <w:szCs w:val="22"/>
        </w:rPr>
        <w:t xml:space="preserve">for physical activity programs </w:t>
      </w:r>
      <w:r w:rsidR="00813589" w:rsidRPr="00813589">
        <w:rPr>
          <w:rFonts w:ascii="Times New Roman" w:hAnsi="Times New Roman" w:cs="Times New Roman"/>
          <w:szCs w:val="22"/>
        </w:rPr>
        <w:t xml:space="preserve">in the Frankston/Mornington Peninsula region </w:t>
      </w:r>
      <w:r w:rsidR="00813589" w:rsidRPr="006D785B">
        <w:rPr>
          <w:rFonts w:ascii="Times New Roman" w:hAnsi="Times New Roman" w:cs="Times New Roman"/>
          <w:szCs w:val="22"/>
        </w:rPr>
        <w:t>for people</w:t>
      </w:r>
      <w:r w:rsidR="00813589">
        <w:rPr>
          <w:rFonts w:ascii="Times New Roman" w:hAnsi="Times New Roman" w:cs="Times New Roman"/>
          <w:szCs w:val="22"/>
        </w:rPr>
        <w:t xml:space="preserve"> with dementia and their carers.</w:t>
      </w:r>
    </w:p>
    <w:p w14:paraId="1D3BC00B" w14:textId="77777777" w:rsidR="00B26A42" w:rsidRPr="006D785B" w:rsidRDefault="00A47E5C" w:rsidP="006D785B">
      <w:pPr>
        <w:pStyle w:val="Heading2"/>
        <w:spacing w:line="276" w:lineRule="auto"/>
        <w:rPr>
          <w:rFonts w:ascii="Times New Roman" w:hAnsi="Times New Roman" w:cs="Times New Roman"/>
        </w:rPr>
      </w:pPr>
      <w:bookmarkStart w:id="8" w:name="_Toc142652417"/>
      <w:r w:rsidRPr="006D785B">
        <w:rPr>
          <w:rFonts w:ascii="Times New Roman" w:hAnsi="Times New Roman" w:cs="Times New Roman"/>
        </w:rPr>
        <w:t>Project objectives</w:t>
      </w:r>
      <w:bookmarkEnd w:id="8"/>
    </w:p>
    <w:p w14:paraId="1843290F" w14:textId="77777777" w:rsidR="005F43AC" w:rsidRPr="006D785B" w:rsidRDefault="005F43AC" w:rsidP="006D785B">
      <w:pPr>
        <w:spacing w:line="276" w:lineRule="auto"/>
        <w:rPr>
          <w:rFonts w:ascii="Times New Roman" w:hAnsi="Times New Roman" w:cs="Times New Roman"/>
          <w:bCs/>
          <w:iCs/>
          <w:szCs w:val="22"/>
        </w:rPr>
      </w:pPr>
      <w:bookmarkStart w:id="9" w:name="_Hlk80194596"/>
      <w:r w:rsidRPr="006D785B">
        <w:rPr>
          <w:rFonts w:ascii="Times New Roman" w:hAnsi="Times New Roman" w:cs="Times New Roman"/>
          <w:bCs/>
          <w:iCs/>
          <w:szCs w:val="22"/>
        </w:rPr>
        <w:t>This project will use an innovative approach aiming to improve multiple health and wellbeing outcomes</w:t>
      </w:r>
      <w:r w:rsidRPr="006D785B">
        <w:rPr>
          <w:rFonts w:ascii="Times New Roman" w:hAnsi="Times New Roman" w:cs="Times New Roman"/>
          <w:b/>
          <w:bCs/>
          <w:iCs/>
          <w:szCs w:val="22"/>
        </w:rPr>
        <w:t xml:space="preserve"> </w:t>
      </w:r>
      <w:r w:rsidRPr="006D785B">
        <w:rPr>
          <w:rFonts w:ascii="Times New Roman" w:hAnsi="Times New Roman" w:cs="Times New Roman"/>
          <w:bCs/>
          <w:iCs/>
          <w:szCs w:val="22"/>
        </w:rPr>
        <w:t>through early assessment of physical activity levels, needs and preferences for people with mild dementia, and implementation of our ‘</w:t>
      </w:r>
      <w:r w:rsidRPr="006D785B">
        <w:rPr>
          <w:rFonts w:ascii="Times New Roman" w:hAnsi="Times New Roman" w:cs="Times New Roman"/>
          <w:bCs/>
          <w:i/>
          <w:iCs/>
          <w:szCs w:val="22"/>
        </w:rPr>
        <w:t>Changing the Focus’</w:t>
      </w:r>
      <w:r w:rsidRPr="00F12DDF">
        <w:rPr>
          <w:rFonts w:ascii="Times New Roman" w:hAnsi="Times New Roman" w:cs="Times New Roman"/>
          <w:bCs/>
          <w:iCs/>
          <w:szCs w:val="22"/>
        </w:rPr>
        <w:t xml:space="preserve"> program</w:t>
      </w:r>
      <w:r w:rsidRPr="006D785B">
        <w:rPr>
          <w:rFonts w:ascii="Times New Roman" w:hAnsi="Times New Roman" w:cs="Times New Roman"/>
          <w:bCs/>
          <w:i/>
          <w:iCs/>
          <w:szCs w:val="22"/>
        </w:rPr>
        <w:t>.</w:t>
      </w:r>
      <w:r w:rsidRPr="006D785B">
        <w:rPr>
          <w:rFonts w:ascii="Times New Roman" w:hAnsi="Times New Roman" w:cs="Times New Roman"/>
          <w:b/>
          <w:bCs/>
          <w:i/>
          <w:iCs/>
          <w:szCs w:val="22"/>
        </w:rPr>
        <w:t xml:space="preserve"> </w:t>
      </w:r>
      <w:r w:rsidRPr="006D785B">
        <w:rPr>
          <w:rFonts w:ascii="Times New Roman" w:hAnsi="Times New Roman" w:cs="Times New Roman"/>
          <w:bCs/>
          <w:iCs/>
          <w:szCs w:val="22"/>
        </w:rPr>
        <w:t>The program will provide opportunities at/around the time of diagnosis to change the negative focus on</w:t>
      </w:r>
      <w:r w:rsidRPr="006D785B">
        <w:rPr>
          <w:rFonts w:ascii="Times New Roman" w:hAnsi="Times New Roman" w:cs="Times New Roman"/>
          <w:b/>
          <w:bCs/>
          <w:iCs/>
          <w:szCs w:val="22"/>
        </w:rPr>
        <w:t xml:space="preserve"> </w:t>
      </w:r>
      <w:r w:rsidRPr="006D785B">
        <w:rPr>
          <w:rFonts w:ascii="Times New Roman" w:hAnsi="Times New Roman" w:cs="Times New Roman"/>
          <w:bCs/>
          <w:iCs/>
          <w:szCs w:val="22"/>
        </w:rPr>
        <w:t>progressive decline</w:t>
      </w:r>
      <w:r w:rsidRPr="006D785B">
        <w:rPr>
          <w:rFonts w:ascii="Times New Roman" w:hAnsi="Times New Roman" w:cs="Times New Roman"/>
          <w:b/>
          <w:bCs/>
          <w:iCs/>
          <w:szCs w:val="22"/>
        </w:rPr>
        <w:t xml:space="preserve"> </w:t>
      </w:r>
      <w:r w:rsidRPr="006D785B">
        <w:rPr>
          <w:rFonts w:ascii="Times New Roman" w:hAnsi="Times New Roman" w:cs="Times New Roman"/>
          <w:bCs/>
          <w:iCs/>
          <w:szCs w:val="22"/>
        </w:rPr>
        <w:t>(e.g. anxiety about increasing disability, concern about diagnosis and decline in health/wellbeing) to a positive one highlighting the potential for physical activity to facilitate maintenance or improvements across multiple health domains.</w:t>
      </w:r>
    </w:p>
    <w:p w14:paraId="638AEDBA" w14:textId="74311616" w:rsidR="00B26A42" w:rsidRDefault="00B26A42" w:rsidP="008B73B1">
      <w:pPr>
        <w:pStyle w:val="Heading1"/>
        <w:rPr>
          <w:rFonts w:ascii="Times New Roman" w:hAnsi="Times New Roman" w:cs="Times New Roman"/>
        </w:rPr>
      </w:pPr>
      <w:bookmarkStart w:id="10" w:name="_Toc142652418"/>
      <w:bookmarkEnd w:id="9"/>
      <w:r w:rsidRPr="008B73B1">
        <w:rPr>
          <w:rFonts w:ascii="Times New Roman" w:hAnsi="Times New Roman" w:cs="Times New Roman"/>
        </w:rPr>
        <w:lastRenderedPageBreak/>
        <w:t>Methods</w:t>
      </w:r>
      <w:bookmarkEnd w:id="10"/>
    </w:p>
    <w:p w14:paraId="1A294E9E" w14:textId="3339A460" w:rsidR="00D61AEC" w:rsidRPr="00D61AEC" w:rsidRDefault="00D61AEC" w:rsidP="00D61AEC">
      <w:pPr>
        <w:rPr>
          <w:rFonts w:ascii="Times New Roman" w:hAnsi="Times New Roman" w:cs="Times New Roman"/>
        </w:rPr>
      </w:pPr>
      <w:r>
        <w:rPr>
          <w:rFonts w:ascii="Times New Roman" w:hAnsi="Times New Roman" w:cs="Times New Roman"/>
        </w:rPr>
        <w:t>The components of the methods utilised in piloting and evaluating the “</w:t>
      </w:r>
      <w:r w:rsidRPr="002255EC">
        <w:rPr>
          <w:rFonts w:ascii="Times New Roman" w:hAnsi="Times New Roman" w:cs="Times New Roman"/>
          <w:i/>
          <w:iCs/>
        </w:rPr>
        <w:t>Changing the Focus</w:t>
      </w:r>
      <w:r>
        <w:rPr>
          <w:rFonts w:ascii="Times New Roman" w:hAnsi="Times New Roman" w:cs="Times New Roman"/>
        </w:rPr>
        <w:t xml:space="preserve">” </w:t>
      </w:r>
      <w:r w:rsidR="00883FC3">
        <w:rPr>
          <w:rFonts w:ascii="Times New Roman" w:hAnsi="Times New Roman" w:cs="Times New Roman"/>
        </w:rPr>
        <w:t>physical activity program</w:t>
      </w:r>
      <w:r w:rsidR="002255EC">
        <w:rPr>
          <w:rFonts w:ascii="Times New Roman" w:hAnsi="Times New Roman" w:cs="Times New Roman"/>
        </w:rPr>
        <w:t xml:space="preserve"> </w:t>
      </w:r>
      <w:r>
        <w:rPr>
          <w:rFonts w:ascii="Times New Roman" w:hAnsi="Times New Roman" w:cs="Times New Roman"/>
        </w:rPr>
        <w:t>is shown in Figure 2.</w:t>
      </w:r>
    </w:p>
    <w:p w14:paraId="141F6D24" w14:textId="09D8649F" w:rsidR="00D821C9" w:rsidRPr="006D785B" w:rsidRDefault="00397D31" w:rsidP="006D785B">
      <w:pPr>
        <w:spacing w:line="276" w:lineRule="auto"/>
        <w:rPr>
          <w:rFonts w:ascii="Times New Roman" w:hAnsi="Times New Roman" w:cs="Times New Roman"/>
          <w:szCs w:val="22"/>
        </w:rPr>
      </w:pPr>
      <w:r>
        <w:rPr>
          <w:rFonts w:ascii="Times New Roman" w:hAnsi="Times New Roman" w:cs="Times New Roman"/>
          <w:noProof/>
          <w:szCs w:val="22"/>
        </w:rPr>
        <w:drawing>
          <wp:inline distT="0" distB="0" distL="0" distR="0" wp14:anchorId="731CE0A2" wp14:editId="2ACF0AD0">
            <wp:extent cx="5731510" cy="3225165"/>
            <wp:effectExtent l="19050" t="19050" r="2159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 study flow - Changing the focus ethics application - May 2023.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5165"/>
                    </a:xfrm>
                    <a:prstGeom prst="rect">
                      <a:avLst/>
                    </a:prstGeom>
                    <a:ln>
                      <a:solidFill>
                        <a:schemeClr val="accent1"/>
                      </a:solidFill>
                    </a:ln>
                  </pic:spPr>
                </pic:pic>
              </a:graphicData>
            </a:graphic>
          </wp:inline>
        </w:drawing>
      </w:r>
    </w:p>
    <w:p w14:paraId="360D23A5" w14:textId="08774871" w:rsidR="00D56CF1" w:rsidRDefault="00D56CF1" w:rsidP="009E65CB">
      <w:pPr>
        <w:spacing w:line="276" w:lineRule="auto"/>
        <w:rPr>
          <w:rFonts w:ascii="Times New Roman" w:hAnsi="Times New Roman" w:cs="Times New Roman"/>
        </w:rPr>
      </w:pPr>
    </w:p>
    <w:p w14:paraId="311D520D" w14:textId="77777777" w:rsidR="00D56CF1" w:rsidRPr="006D785B" w:rsidRDefault="00D56CF1" w:rsidP="006D785B">
      <w:pPr>
        <w:pStyle w:val="Heading3"/>
        <w:spacing w:line="276" w:lineRule="auto"/>
        <w:rPr>
          <w:rFonts w:ascii="Times New Roman" w:hAnsi="Times New Roman" w:cs="Times New Roman"/>
        </w:rPr>
      </w:pPr>
      <w:bookmarkStart w:id="11" w:name="_Toc142652419"/>
      <w:r w:rsidRPr="006D785B">
        <w:rPr>
          <w:rFonts w:ascii="Times New Roman" w:hAnsi="Times New Roman" w:cs="Times New Roman"/>
        </w:rPr>
        <w:t>Design</w:t>
      </w:r>
      <w:bookmarkEnd w:id="11"/>
    </w:p>
    <w:p w14:paraId="4CE17FC8" w14:textId="77777777" w:rsidR="00D56CF1" w:rsidRPr="006D785B" w:rsidRDefault="00D56CF1" w:rsidP="006D785B">
      <w:pPr>
        <w:spacing w:line="276" w:lineRule="auto"/>
        <w:rPr>
          <w:rFonts w:ascii="Times New Roman" w:hAnsi="Times New Roman" w:cs="Times New Roman"/>
          <w:szCs w:val="22"/>
        </w:rPr>
      </w:pPr>
      <w:r w:rsidRPr="006D785B">
        <w:rPr>
          <w:rFonts w:ascii="Times New Roman" w:hAnsi="Times New Roman" w:cs="Times New Roman"/>
          <w:szCs w:val="22"/>
        </w:rPr>
        <w:t>A feasibility pre-post, single group study</w:t>
      </w:r>
    </w:p>
    <w:p w14:paraId="01F00B4E" w14:textId="77777777" w:rsidR="00D56CF1" w:rsidRPr="006D785B" w:rsidRDefault="00D56CF1" w:rsidP="006D785B">
      <w:pPr>
        <w:pStyle w:val="Heading3"/>
        <w:spacing w:line="276" w:lineRule="auto"/>
        <w:rPr>
          <w:rFonts w:ascii="Times New Roman" w:hAnsi="Times New Roman" w:cs="Times New Roman"/>
          <w:szCs w:val="22"/>
        </w:rPr>
      </w:pPr>
      <w:bookmarkStart w:id="12" w:name="_Toc142652420"/>
      <w:r w:rsidRPr="006D785B">
        <w:rPr>
          <w:rFonts w:ascii="Times New Roman" w:hAnsi="Times New Roman" w:cs="Times New Roman"/>
        </w:rPr>
        <w:t>Participants</w:t>
      </w:r>
      <w:bookmarkEnd w:id="12"/>
    </w:p>
    <w:p w14:paraId="70EE552C" w14:textId="0CC8FF15" w:rsidR="00D56CF1" w:rsidRPr="006D785B" w:rsidRDefault="00D56CF1" w:rsidP="006D785B">
      <w:pPr>
        <w:spacing w:line="276" w:lineRule="auto"/>
        <w:rPr>
          <w:rFonts w:ascii="Times New Roman" w:hAnsi="Times New Roman" w:cs="Times New Roman"/>
          <w:szCs w:val="22"/>
        </w:rPr>
      </w:pPr>
      <w:r w:rsidRPr="006D785B">
        <w:rPr>
          <w:rFonts w:ascii="Times New Roman" w:hAnsi="Times New Roman" w:cs="Times New Roman"/>
          <w:szCs w:val="22"/>
        </w:rPr>
        <w:t>(1) People with a medical d</w:t>
      </w:r>
      <w:r w:rsidR="00F4229E">
        <w:rPr>
          <w:rFonts w:ascii="Times New Roman" w:hAnsi="Times New Roman" w:cs="Times New Roman"/>
          <w:szCs w:val="22"/>
        </w:rPr>
        <w:t>iagnosis of dementia (any type) and</w:t>
      </w:r>
      <w:r w:rsidRPr="006D785B">
        <w:rPr>
          <w:rFonts w:ascii="Times New Roman" w:hAnsi="Times New Roman" w:cs="Times New Roman"/>
          <w:szCs w:val="22"/>
        </w:rPr>
        <w:t xml:space="preserve"> with mild severity [MMSE (</w:t>
      </w:r>
      <w:r w:rsidR="002255EC">
        <w:rPr>
          <w:rFonts w:ascii="Times New Roman" w:hAnsi="Times New Roman" w:cs="Times New Roman"/>
          <w:szCs w:val="22"/>
        </w:rPr>
        <w:t xml:space="preserve">with </w:t>
      </w:r>
      <w:r w:rsidRPr="006D785B">
        <w:rPr>
          <w:rFonts w:ascii="Times New Roman" w:hAnsi="Times New Roman" w:cs="Times New Roman"/>
          <w:szCs w:val="22"/>
        </w:rPr>
        <w:t>education adjustments)</w:t>
      </w:r>
      <w:r w:rsidR="000F5EAE">
        <w:rPr>
          <w:rFonts w:ascii="Times New Roman" w:hAnsi="Times New Roman" w:cs="Times New Roman"/>
          <w:szCs w:val="22"/>
        </w:rPr>
        <w:fldChar w:fldCharType="begin"/>
      </w:r>
      <w:r w:rsidR="000F5EAE">
        <w:rPr>
          <w:rFonts w:ascii="Times New Roman" w:hAnsi="Times New Roman" w:cs="Times New Roman"/>
          <w:szCs w:val="22"/>
        </w:rPr>
        <w:instrText xml:space="preserve"> ADDIN EN.CITE &lt;EndNote&gt;&lt;Cite&gt;&lt;Author&gt;Folstein&lt;/Author&gt;&lt;Year&gt;1975&lt;/Year&gt;&lt;RecNum&gt;1307&lt;/RecNum&gt;&lt;DisplayText&gt;&lt;style face="superscript"&gt;9&lt;/style&gt;&lt;/DisplayText&gt;&lt;record&gt;&lt;rec-number&gt;1307&lt;/rec-number&gt;&lt;foreign-keys&gt;&lt;key app="EN" db-id="tetxexexkp2et8ev0pqxswd85vstefaewtds" timestamp="1563861135"&gt;1307&lt;/key&gt;&lt;/foreign-keys&gt;&lt;ref-type name="Journal Article"&gt;17&lt;/ref-type&gt;&lt;contributors&gt;&lt;authors&gt;&lt;author&gt;Folstein, Marshal F.&lt;/author&gt;&lt;author&gt;Folstein, Susan E.&lt;/author&gt;&lt;author&gt;McHugh, Paul R.&lt;/author&gt;&lt;/authors&gt;&lt;/contributors&gt;&lt;titles&gt;&lt;title&gt;“Mini-mental state”: A practical method for grading the cognitive state of patients for the clinician&lt;/title&gt;&lt;secondary-title&gt;Journal of Psychiatric Research&lt;/secondary-title&gt;&lt;/titles&gt;&lt;periodical&gt;&lt;full-title&gt;Journal of Psychiatric Research&lt;/full-title&gt;&lt;/periodical&gt;&lt;pages&gt;189-198&lt;/pages&gt;&lt;volume&gt;12&lt;/volume&gt;&lt;number&gt;3&lt;/number&gt;&lt;dates&gt;&lt;year&gt;1975&lt;/year&gt;&lt;pub-dates&gt;&lt;date&gt;1975/11/01/&lt;/date&gt;&lt;/pub-dates&gt;&lt;/dates&gt;&lt;isbn&gt;0022-3956&lt;/isbn&gt;&lt;urls&gt;&lt;related-urls&gt;&lt;url&gt;http://www.sciencedirect.com/science/article/pii/0022395675900266&lt;/url&gt;&lt;/related-urls&gt;&lt;/urls&gt;&lt;electronic-resource-num&gt;https://doi.org/10.1016/0022-3956(75)90026-6&lt;/electronic-resource-num&gt;&lt;/record&gt;&lt;/Cite&gt;&lt;/EndNote&gt;</w:instrText>
      </w:r>
      <w:r w:rsidR="000F5EAE">
        <w:rPr>
          <w:rFonts w:ascii="Times New Roman" w:hAnsi="Times New Roman" w:cs="Times New Roman"/>
          <w:szCs w:val="22"/>
        </w:rPr>
        <w:fldChar w:fldCharType="separate"/>
      </w:r>
      <w:r w:rsidR="000F5EAE" w:rsidRPr="000F5EAE">
        <w:rPr>
          <w:rFonts w:ascii="Times New Roman" w:hAnsi="Times New Roman" w:cs="Times New Roman"/>
          <w:noProof/>
          <w:szCs w:val="22"/>
          <w:vertAlign w:val="superscript"/>
        </w:rPr>
        <w:t>9</w:t>
      </w:r>
      <w:r w:rsidR="000F5EAE">
        <w:rPr>
          <w:rFonts w:ascii="Times New Roman" w:hAnsi="Times New Roman" w:cs="Times New Roman"/>
          <w:szCs w:val="22"/>
        </w:rPr>
        <w:fldChar w:fldCharType="end"/>
      </w:r>
      <w:r w:rsidRPr="006D785B">
        <w:rPr>
          <w:rFonts w:ascii="Times New Roman" w:hAnsi="Times New Roman" w:cs="Times New Roman"/>
          <w:szCs w:val="22"/>
        </w:rPr>
        <w:t xml:space="preserve"> ≥18</w:t>
      </w:r>
      <w:r w:rsidR="00F4229E">
        <w:rPr>
          <w:rFonts w:ascii="Times New Roman" w:hAnsi="Times New Roman" w:cs="Times New Roman"/>
          <w:szCs w:val="22"/>
        </w:rPr>
        <w:t>]</w:t>
      </w:r>
      <w:r w:rsidRPr="006D785B">
        <w:rPr>
          <w:rFonts w:ascii="Times New Roman" w:hAnsi="Times New Roman" w:cs="Times New Roman"/>
          <w:szCs w:val="22"/>
        </w:rPr>
        <w:t>, or</w:t>
      </w:r>
      <w:r w:rsidR="00F4229E">
        <w:rPr>
          <w:rFonts w:ascii="Times New Roman" w:hAnsi="Times New Roman" w:cs="Times New Roman"/>
          <w:szCs w:val="22"/>
        </w:rPr>
        <w:t xml:space="preserve"> people without a medical diagnosis of dementia and with a MMSE score of 18-23</w:t>
      </w:r>
      <w:r w:rsidR="008549A8">
        <w:rPr>
          <w:rFonts w:ascii="Times New Roman" w:hAnsi="Times New Roman" w:cs="Times New Roman"/>
          <w:szCs w:val="22"/>
        </w:rPr>
        <w:t xml:space="preserve"> inclusive</w:t>
      </w:r>
      <w:r w:rsidR="00F4229E">
        <w:rPr>
          <w:rFonts w:ascii="Times New Roman" w:hAnsi="Times New Roman" w:cs="Times New Roman"/>
          <w:szCs w:val="22"/>
        </w:rPr>
        <w:t>, at recruitment</w:t>
      </w:r>
      <w:r w:rsidRPr="006D785B">
        <w:rPr>
          <w:rFonts w:ascii="Times New Roman" w:hAnsi="Times New Roman" w:cs="Times New Roman"/>
          <w:szCs w:val="22"/>
        </w:rPr>
        <w:t>, (2) their informal carer</w:t>
      </w:r>
      <w:r w:rsidR="003170FF">
        <w:rPr>
          <w:rFonts w:ascii="Times New Roman" w:hAnsi="Times New Roman" w:cs="Times New Roman"/>
          <w:szCs w:val="22"/>
        </w:rPr>
        <w:t>,</w:t>
      </w:r>
      <w:r w:rsidR="003170FF" w:rsidRPr="003170FF">
        <w:rPr>
          <w:rFonts w:ascii="Times New Roman" w:hAnsi="Times New Roman" w:cs="Times New Roman"/>
          <w:szCs w:val="22"/>
        </w:rPr>
        <w:t xml:space="preserve"> </w:t>
      </w:r>
      <w:r w:rsidR="003170FF" w:rsidRPr="006D785B">
        <w:rPr>
          <w:rFonts w:ascii="Times New Roman" w:hAnsi="Times New Roman" w:cs="Times New Roman"/>
          <w:szCs w:val="22"/>
        </w:rPr>
        <w:t>and</w:t>
      </w:r>
      <w:r w:rsidR="003170FF">
        <w:rPr>
          <w:rFonts w:ascii="Times New Roman" w:hAnsi="Times New Roman" w:cs="Times New Roman"/>
          <w:szCs w:val="22"/>
        </w:rPr>
        <w:t xml:space="preserve"> (3) referrers and exercise leaders providing physical activity options for the participants with dementia.</w:t>
      </w:r>
    </w:p>
    <w:p w14:paraId="02466EC7" w14:textId="77777777" w:rsidR="00831215" w:rsidRPr="006D785B" w:rsidRDefault="00831215" w:rsidP="006D785B">
      <w:pPr>
        <w:pStyle w:val="Heading3"/>
        <w:spacing w:line="276" w:lineRule="auto"/>
        <w:rPr>
          <w:rFonts w:ascii="Times New Roman" w:hAnsi="Times New Roman" w:cs="Times New Roman"/>
        </w:rPr>
      </w:pPr>
      <w:bookmarkStart w:id="13" w:name="_Toc142652421"/>
      <w:r w:rsidRPr="006D785B">
        <w:rPr>
          <w:rFonts w:ascii="Times New Roman" w:hAnsi="Times New Roman" w:cs="Times New Roman"/>
        </w:rPr>
        <w:t>Inclusion criteria</w:t>
      </w:r>
      <w:bookmarkEnd w:id="13"/>
    </w:p>
    <w:p w14:paraId="1F12F664" w14:textId="394CC0F7" w:rsidR="00880E9B" w:rsidRPr="006D785B" w:rsidRDefault="00831215" w:rsidP="006D785B">
      <w:pPr>
        <w:spacing w:line="276" w:lineRule="auto"/>
        <w:rPr>
          <w:rFonts w:ascii="Times New Roman" w:hAnsi="Times New Roman" w:cs="Times New Roman"/>
        </w:rPr>
      </w:pPr>
      <w:r w:rsidRPr="006D785B">
        <w:rPr>
          <w:rFonts w:ascii="Times New Roman" w:hAnsi="Times New Roman" w:cs="Times New Roman"/>
          <w:i/>
          <w:iCs/>
        </w:rPr>
        <w:t>For people with dementia</w:t>
      </w:r>
      <w:r w:rsidR="002255EC">
        <w:rPr>
          <w:rFonts w:ascii="Times New Roman" w:hAnsi="Times New Roman" w:cs="Times New Roman"/>
          <w:i/>
          <w:iCs/>
        </w:rPr>
        <w:t xml:space="preserve"> or cognitive impairment</w:t>
      </w:r>
      <w:r w:rsidRPr="006D785B">
        <w:rPr>
          <w:rFonts w:ascii="Times New Roman" w:hAnsi="Times New Roman" w:cs="Times New Roman"/>
          <w:i/>
          <w:iCs/>
        </w:rPr>
        <w:t>.</w:t>
      </w:r>
      <w:r w:rsidRPr="006D785B">
        <w:rPr>
          <w:rFonts w:ascii="Times New Roman" w:hAnsi="Times New Roman" w:cs="Times New Roman"/>
        </w:rPr>
        <w:t xml:space="preserve"> Adults (age ≥</w:t>
      </w:r>
      <w:r w:rsidR="0040195B">
        <w:rPr>
          <w:rFonts w:ascii="Times New Roman" w:hAnsi="Times New Roman" w:cs="Times New Roman"/>
        </w:rPr>
        <w:t>60 y</w:t>
      </w:r>
      <w:r w:rsidR="00880E9B" w:rsidRPr="006D785B">
        <w:rPr>
          <w:rFonts w:ascii="Times New Roman" w:hAnsi="Times New Roman" w:cs="Times New Roman"/>
        </w:rPr>
        <w:t>ears</w:t>
      </w:r>
      <w:r w:rsidRPr="006D785B">
        <w:rPr>
          <w:rFonts w:ascii="Times New Roman" w:hAnsi="Times New Roman" w:cs="Times New Roman"/>
        </w:rPr>
        <w:t>); living in the community; medical diagnosis of dementia–mild severity (see above); not housebound due to physical impair</w:t>
      </w:r>
      <w:r w:rsidR="00880E9B" w:rsidRPr="006D785B">
        <w:rPr>
          <w:rFonts w:ascii="Times New Roman" w:hAnsi="Times New Roman" w:cs="Times New Roman"/>
        </w:rPr>
        <w:t xml:space="preserve">ments (e.g. severe stroke); </w:t>
      </w:r>
      <w:r w:rsidRPr="006D785B">
        <w:rPr>
          <w:rFonts w:ascii="Times New Roman" w:hAnsi="Times New Roman" w:cs="Times New Roman"/>
        </w:rPr>
        <w:t xml:space="preserve">not meeting World Health Organisation physical activity guidelines for </w:t>
      </w:r>
      <w:r w:rsidRPr="002255EC">
        <w:rPr>
          <w:rFonts w:ascii="Times New Roman" w:hAnsi="Times New Roman" w:cs="Times New Roman"/>
        </w:rPr>
        <w:t>older people</w:t>
      </w:r>
      <w:r w:rsidRPr="006D785B">
        <w:rPr>
          <w:rFonts w:ascii="Times New Roman" w:hAnsi="Times New Roman" w:cs="Times New Roman"/>
        </w:rPr>
        <w:t xml:space="preserve"> (&lt;150 minutes moderate/vi</w:t>
      </w:r>
      <w:r w:rsidR="00880E9B" w:rsidRPr="006D785B">
        <w:rPr>
          <w:rFonts w:ascii="Times New Roman" w:hAnsi="Times New Roman" w:cs="Times New Roman"/>
        </w:rPr>
        <w:t>gorous physical activity/week); and have capacity to consent if an informal carer /resp</w:t>
      </w:r>
      <w:r w:rsidR="006D2842">
        <w:rPr>
          <w:rFonts w:ascii="Times New Roman" w:hAnsi="Times New Roman" w:cs="Times New Roman"/>
        </w:rPr>
        <w:t xml:space="preserve">onsible person is not available; </w:t>
      </w:r>
      <w:r w:rsidR="006D2842" w:rsidRPr="006D2842">
        <w:rPr>
          <w:rFonts w:ascii="Times New Roman" w:hAnsi="Times New Roman" w:cs="Times New Roman"/>
        </w:rPr>
        <w:t xml:space="preserve">willingness to assist in data collection and participate in a semi-structured interview to obtain their perspectives of the program (details below in </w:t>
      </w:r>
      <w:r w:rsidR="006D2842" w:rsidRPr="006D2842">
        <w:rPr>
          <w:rFonts w:ascii="Times New Roman" w:hAnsi="Times New Roman" w:cs="Times New Roman"/>
          <w:i/>
        </w:rPr>
        <w:t>Implementation outcomes</w:t>
      </w:r>
      <w:r w:rsidR="006D2842" w:rsidRPr="006D2842">
        <w:rPr>
          <w:rFonts w:ascii="Times New Roman" w:hAnsi="Times New Roman" w:cs="Times New Roman"/>
        </w:rPr>
        <w:t xml:space="preserve"> section)</w:t>
      </w:r>
      <w:r w:rsidR="006D2842">
        <w:rPr>
          <w:rFonts w:ascii="Times New Roman" w:hAnsi="Times New Roman" w:cs="Times New Roman"/>
        </w:rPr>
        <w:t>.</w:t>
      </w:r>
    </w:p>
    <w:p w14:paraId="63148129" w14:textId="3583130D" w:rsidR="00831215" w:rsidRPr="006D785B" w:rsidRDefault="00831215" w:rsidP="006D785B">
      <w:pPr>
        <w:spacing w:line="276" w:lineRule="auto"/>
        <w:rPr>
          <w:rFonts w:ascii="Times New Roman" w:hAnsi="Times New Roman" w:cs="Times New Roman"/>
        </w:rPr>
      </w:pPr>
      <w:r w:rsidRPr="006D785B">
        <w:rPr>
          <w:rFonts w:ascii="Times New Roman" w:hAnsi="Times New Roman" w:cs="Times New Roman"/>
        </w:rPr>
        <w:t>Presence of an informal carer is preferred but not essential. Where available, they will be an important support for the person with dementia during the intervention. Recruitment will include people from culturally and linguistically diverse backgrounds who have sufficient English proficiency to understand the study, assessment / intervention instructions, or have a readily available interpreter (family member/friend able to assist).</w:t>
      </w:r>
    </w:p>
    <w:p w14:paraId="77DF24FF" w14:textId="0BCFB440" w:rsidR="005036EA" w:rsidRDefault="00CC3AF1" w:rsidP="006D785B">
      <w:pPr>
        <w:spacing w:line="276" w:lineRule="auto"/>
        <w:rPr>
          <w:rFonts w:ascii="Times New Roman" w:hAnsi="Times New Roman" w:cs="Times New Roman"/>
        </w:rPr>
      </w:pPr>
      <w:r w:rsidRPr="006D785B">
        <w:rPr>
          <w:rFonts w:ascii="Times New Roman" w:hAnsi="Times New Roman" w:cs="Times New Roman"/>
          <w:i/>
          <w:iCs/>
        </w:rPr>
        <w:lastRenderedPageBreak/>
        <w:t>For informal carer</w:t>
      </w:r>
      <w:r w:rsidR="00880E9B" w:rsidRPr="006D785B">
        <w:rPr>
          <w:rFonts w:ascii="Times New Roman" w:hAnsi="Times New Roman" w:cs="Times New Roman"/>
          <w:i/>
          <w:iCs/>
        </w:rPr>
        <w:t>.</w:t>
      </w:r>
      <w:r w:rsidR="00880E9B" w:rsidRPr="006D785B">
        <w:rPr>
          <w:rFonts w:ascii="Times New Roman" w:hAnsi="Times New Roman" w:cs="Times New Roman"/>
        </w:rPr>
        <w:t xml:space="preserve"> Adults (age ≥18 years); willingness to </w:t>
      </w:r>
      <w:r w:rsidR="009A2386" w:rsidRPr="006D785B">
        <w:rPr>
          <w:rFonts w:ascii="Times New Roman" w:hAnsi="Times New Roman" w:cs="Times New Roman"/>
        </w:rPr>
        <w:t>assist in data collection</w:t>
      </w:r>
      <w:r w:rsidR="006D2842">
        <w:rPr>
          <w:rFonts w:ascii="Times New Roman" w:hAnsi="Times New Roman" w:cs="Times New Roman"/>
        </w:rPr>
        <w:t xml:space="preserve"> and participate in a semi-structured interview</w:t>
      </w:r>
      <w:r w:rsidR="006D2842" w:rsidRPr="006D2842">
        <w:rPr>
          <w:rFonts w:ascii="Times New Roman" w:hAnsi="Times New Roman" w:cs="Times New Roman"/>
        </w:rPr>
        <w:t xml:space="preserve"> to obtain their perspectives of the program (details below in </w:t>
      </w:r>
      <w:r w:rsidR="006D2842" w:rsidRPr="006D2842">
        <w:rPr>
          <w:rFonts w:ascii="Times New Roman" w:hAnsi="Times New Roman" w:cs="Times New Roman"/>
          <w:i/>
        </w:rPr>
        <w:t>Implementation outcomes</w:t>
      </w:r>
      <w:r w:rsidR="006D2842" w:rsidRPr="006D2842">
        <w:rPr>
          <w:rFonts w:ascii="Times New Roman" w:hAnsi="Times New Roman" w:cs="Times New Roman"/>
        </w:rPr>
        <w:t xml:space="preserve"> section)</w:t>
      </w:r>
      <w:r w:rsidR="009A2386" w:rsidRPr="006D785B">
        <w:rPr>
          <w:rFonts w:ascii="Times New Roman" w:hAnsi="Times New Roman" w:cs="Times New Roman"/>
        </w:rPr>
        <w:t>; capable to assist the person with dementia to adhere to the chosen physical activity program an</w:t>
      </w:r>
      <w:r w:rsidR="009E65CB">
        <w:rPr>
          <w:rFonts w:ascii="Times New Roman" w:hAnsi="Times New Roman" w:cs="Times New Roman"/>
        </w:rPr>
        <w:t>d/or home exercises if requ</w:t>
      </w:r>
      <w:r w:rsidR="006D2842">
        <w:rPr>
          <w:rFonts w:ascii="Times New Roman" w:hAnsi="Times New Roman" w:cs="Times New Roman"/>
        </w:rPr>
        <w:t>ired.</w:t>
      </w:r>
    </w:p>
    <w:p w14:paraId="4C69DD9B" w14:textId="14A5526E" w:rsidR="003170FF" w:rsidRPr="003170FF" w:rsidRDefault="003170FF" w:rsidP="006D785B">
      <w:pPr>
        <w:spacing w:line="276" w:lineRule="auto"/>
        <w:rPr>
          <w:rFonts w:ascii="Times New Roman" w:hAnsi="Times New Roman" w:cs="Times New Roman"/>
        </w:rPr>
      </w:pPr>
      <w:r>
        <w:rPr>
          <w:rFonts w:ascii="Times New Roman" w:hAnsi="Times New Roman" w:cs="Times New Roman"/>
          <w:i/>
        </w:rPr>
        <w:t xml:space="preserve">For referrers and exercise leaders providing physical activity options for participants with dementia. </w:t>
      </w:r>
      <w:r>
        <w:rPr>
          <w:rFonts w:ascii="Times New Roman" w:hAnsi="Times New Roman" w:cs="Times New Roman"/>
        </w:rPr>
        <w:t xml:space="preserve"> Health professionals (</w:t>
      </w:r>
      <w:r w:rsidR="009E65CB">
        <w:rPr>
          <w:rFonts w:ascii="Times New Roman" w:hAnsi="Times New Roman" w:cs="Times New Roman"/>
        </w:rPr>
        <w:t>e.g.</w:t>
      </w:r>
      <w:r>
        <w:rPr>
          <w:rFonts w:ascii="Times New Roman" w:hAnsi="Times New Roman" w:cs="Times New Roman"/>
        </w:rPr>
        <w:t xml:space="preserve"> general practitioners, Cognitive Dementia and Memory Service staff, community therapists) who refer people with dementia to the </w:t>
      </w:r>
      <w:r w:rsidR="009E65CB">
        <w:rPr>
          <w:rFonts w:ascii="Times New Roman" w:hAnsi="Times New Roman" w:cs="Times New Roman"/>
        </w:rPr>
        <w:t>“</w:t>
      </w:r>
      <w:r w:rsidRPr="003170FF">
        <w:rPr>
          <w:rFonts w:ascii="Times New Roman" w:hAnsi="Times New Roman" w:cs="Times New Roman"/>
          <w:i/>
        </w:rPr>
        <w:t>Changing the Focus</w:t>
      </w:r>
      <w:r w:rsidR="009E65CB">
        <w:rPr>
          <w:rFonts w:ascii="Times New Roman" w:hAnsi="Times New Roman" w:cs="Times New Roman"/>
          <w:i/>
        </w:rPr>
        <w:t>”</w:t>
      </w:r>
      <w:r>
        <w:rPr>
          <w:rFonts w:ascii="Times New Roman" w:hAnsi="Times New Roman" w:cs="Times New Roman"/>
        </w:rPr>
        <w:t xml:space="preserve"> program</w:t>
      </w:r>
      <w:r w:rsidR="002B47E6">
        <w:rPr>
          <w:rFonts w:ascii="Times New Roman" w:hAnsi="Times New Roman" w:cs="Times New Roman"/>
        </w:rPr>
        <w:t xml:space="preserve">, and exercise practitioners who implement physical activity programs with participants will be involved in semi-structured interviews to obtain their perspectives of the program </w:t>
      </w:r>
      <w:r>
        <w:rPr>
          <w:rFonts w:ascii="Times New Roman" w:hAnsi="Times New Roman" w:cs="Times New Roman"/>
        </w:rPr>
        <w:t xml:space="preserve">(details below in </w:t>
      </w:r>
      <w:r w:rsidR="002B47E6" w:rsidRPr="006D2842">
        <w:rPr>
          <w:rFonts w:ascii="Times New Roman" w:hAnsi="Times New Roman" w:cs="Times New Roman"/>
          <w:i/>
        </w:rPr>
        <w:t xml:space="preserve">Implementation </w:t>
      </w:r>
      <w:r w:rsidRPr="006D2842">
        <w:rPr>
          <w:rFonts w:ascii="Times New Roman" w:hAnsi="Times New Roman" w:cs="Times New Roman"/>
          <w:i/>
        </w:rPr>
        <w:t>outcomes</w:t>
      </w:r>
      <w:r>
        <w:rPr>
          <w:rFonts w:ascii="Times New Roman" w:hAnsi="Times New Roman" w:cs="Times New Roman"/>
        </w:rPr>
        <w:t xml:space="preserve"> section)</w:t>
      </w:r>
      <w:r w:rsidR="002B47E6">
        <w:rPr>
          <w:rFonts w:ascii="Times New Roman" w:hAnsi="Times New Roman" w:cs="Times New Roman"/>
        </w:rPr>
        <w:t>.</w:t>
      </w:r>
      <w:r>
        <w:rPr>
          <w:rFonts w:ascii="Times New Roman" w:hAnsi="Times New Roman" w:cs="Times New Roman"/>
        </w:rPr>
        <w:t xml:space="preserve"> </w:t>
      </w:r>
      <w:r w:rsidR="000C1AC8">
        <w:rPr>
          <w:rFonts w:ascii="Times New Roman" w:hAnsi="Times New Roman" w:cs="Times New Roman"/>
        </w:rPr>
        <w:t xml:space="preserve"> </w:t>
      </w:r>
    </w:p>
    <w:p w14:paraId="24ABFCEE" w14:textId="41EEF8F1" w:rsidR="00831215" w:rsidRPr="006D785B" w:rsidRDefault="006633D4" w:rsidP="006D785B">
      <w:pPr>
        <w:pStyle w:val="Heading3"/>
        <w:spacing w:line="276" w:lineRule="auto"/>
        <w:rPr>
          <w:rFonts w:ascii="Times New Roman" w:hAnsi="Times New Roman" w:cs="Times New Roman"/>
        </w:rPr>
      </w:pPr>
      <w:bookmarkStart w:id="14" w:name="_Toc142652422"/>
      <w:r w:rsidRPr="006D785B">
        <w:rPr>
          <w:rFonts w:ascii="Times New Roman" w:hAnsi="Times New Roman" w:cs="Times New Roman"/>
        </w:rPr>
        <w:t>Recruitment</w:t>
      </w:r>
      <w:bookmarkEnd w:id="14"/>
      <w:r w:rsidR="00AC3873">
        <w:rPr>
          <w:rFonts w:ascii="Times New Roman" w:hAnsi="Times New Roman" w:cs="Times New Roman"/>
        </w:rPr>
        <w:t xml:space="preserve"> </w:t>
      </w:r>
    </w:p>
    <w:p w14:paraId="047DE964" w14:textId="4E709BA5" w:rsidR="00120BFA" w:rsidRPr="0040195B" w:rsidRDefault="006633D4" w:rsidP="00120BFA">
      <w:pPr>
        <w:spacing w:line="276" w:lineRule="auto"/>
        <w:rPr>
          <w:rFonts w:ascii="Times New Roman" w:hAnsi="Times New Roman" w:cs="Times New Roman"/>
          <w:szCs w:val="22"/>
        </w:rPr>
      </w:pPr>
      <w:r w:rsidRPr="0040195B">
        <w:rPr>
          <w:rFonts w:ascii="Times New Roman" w:hAnsi="Times New Roman" w:cs="Times New Roman"/>
          <w:i/>
          <w:iCs/>
          <w:szCs w:val="22"/>
        </w:rPr>
        <w:t>People with</w:t>
      </w:r>
      <w:r w:rsidR="00F77E5A" w:rsidRPr="0040195B">
        <w:rPr>
          <w:rFonts w:ascii="Times New Roman" w:hAnsi="Times New Roman" w:cs="Times New Roman"/>
          <w:i/>
          <w:iCs/>
          <w:szCs w:val="22"/>
        </w:rPr>
        <w:t xml:space="preserve"> mild dementia (n=60)</w:t>
      </w:r>
      <w:r w:rsidR="00F77E5A" w:rsidRPr="0040195B">
        <w:rPr>
          <w:rFonts w:ascii="Times New Roman" w:hAnsi="Times New Roman" w:cs="Times New Roman"/>
          <w:szCs w:val="22"/>
        </w:rPr>
        <w:t xml:space="preserve"> will be recruited from</w:t>
      </w:r>
      <w:r w:rsidRPr="0040195B">
        <w:rPr>
          <w:rFonts w:ascii="Times New Roman" w:hAnsi="Times New Roman" w:cs="Times New Roman"/>
          <w:szCs w:val="22"/>
        </w:rPr>
        <w:t xml:space="preserve"> the Frankston/Mornington Peninsula region of Victoria, using multiple </w:t>
      </w:r>
      <w:r w:rsidR="00DC25C6">
        <w:rPr>
          <w:rFonts w:ascii="Times New Roman" w:hAnsi="Times New Roman" w:cs="Times New Roman"/>
          <w:szCs w:val="22"/>
        </w:rPr>
        <w:t xml:space="preserve">promotional </w:t>
      </w:r>
      <w:r w:rsidRPr="0040195B">
        <w:rPr>
          <w:rFonts w:ascii="Times New Roman" w:hAnsi="Times New Roman" w:cs="Times New Roman"/>
          <w:szCs w:val="22"/>
        </w:rPr>
        <w:t>avenues including primary care</w:t>
      </w:r>
      <w:r w:rsidR="0012283F" w:rsidRPr="0040195B">
        <w:rPr>
          <w:rFonts w:ascii="Times New Roman" w:hAnsi="Times New Roman" w:cs="Times New Roman"/>
          <w:szCs w:val="22"/>
        </w:rPr>
        <w:t xml:space="preserve"> clinics</w:t>
      </w:r>
      <w:r w:rsidRPr="0040195B">
        <w:rPr>
          <w:rFonts w:ascii="Times New Roman" w:hAnsi="Times New Roman" w:cs="Times New Roman"/>
          <w:szCs w:val="22"/>
        </w:rPr>
        <w:t>,</w:t>
      </w:r>
      <w:r w:rsidR="0012283F" w:rsidRPr="0040195B">
        <w:rPr>
          <w:rFonts w:ascii="Times New Roman" w:hAnsi="Times New Roman" w:cs="Times New Roman"/>
          <w:szCs w:val="22"/>
        </w:rPr>
        <w:t xml:space="preserve"> allied health private practices, </w:t>
      </w:r>
      <w:r w:rsidRPr="0040195B">
        <w:rPr>
          <w:rFonts w:ascii="Times New Roman" w:hAnsi="Times New Roman" w:cs="Times New Roman"/>
          <w:szCs w:val="22"/>
        </w:rPr>
        <w:t xml:space="preserve"> Memory Cafes, local government, promotion through Carers Victoria and Dementia Australia</w:t>
      </w:r>
      <w:r w:rsidR="00DC25C6">
        <w:rPr>
          <w:rFonts w:ascii="Times New Roman" w:hAnsi="Times New Roman" w:cs="Times New Roman"/>
          <w:szCs w:val="22"/>
        </w:rPr>
        <w:t>,</w:t>
      </w:r>
      <w:r w:rsidR="00DC25C6" w:rsidRPr="00DC25C6">
        <w:rPr>
          <w:rFonts w:ascii="Times New Roman" w:eastAsia="Times New Roman" w:hAnsi="Times New Roman" w:cs="Times New Roman"/>
          <w:color w:val="000000"/>
          <w:sz w:val="24"/>
          <w:szCs w:val="24"/>
          <w:lang w:eastAsia="en-AU"/>
        </w:rPr>
        <w:t xml:space="preserve"> </w:t>
      </w:r>
      <w:r w:rsidR="00DC25C6" w:rsidRPr="00DC25C6">
        <w:rPr>
          <w:rFonts w:ascii="Times New Roman" w:eastAsia="Times New Roman" w:hAnsi="Times New Roman" w:cs="Times New Roman"/>
          <w:color w:val="000000"/>
          <w:szCs w:val="22"/>
          <w:lang w:eastAsia="en-AU"/>
        </w:rPr>
        <w:t>and the Frankston and the Mornington Peninsula Shire local council newsletters.</w:t>
      </w:r>
      <w:r w:rsidR="00DC25C6" w:rsidRPr="005766FE">
        <w:rPr>
          <w:rFonts w:ascii="Times New Roman" w:eastAsia="Times New Roman" w:hAnsi="Times New Roman" w:cs="Times New Roman"/>
          <w:color w:val="000000"/>
          <w:sz w:val="24"/>
          <w:szCs w:val="24"/>
          <w:lang w:eastAsia="en-AU"/>
        </w:rPr>
        <w:t xml:space="preserve"> </w:t>
      </w:r>
      <w:r w:rsidR="00120BFA" w:rsidRPr="0040195B">
        <w:rPr>
          <w:rFonts w:ascii="Times New Roman" w:hAnsi="Times New Roman" w:cs="Times New Roman"/>
          <w:szCs w:val="22"/>
        </w:rPr>
        <w:t>In addition, they will be recruited from Peni</w:t>
      </w:r>
      <w:r w:rsidR="00DC25C6">
        <w:rPr>
          <w:rFonts w:ascii="Times New Roman" w:hAnsi="Times New Roman" w:cs="Times New Roman"/>
          <w:szCs w:val="22"/>
        </w:rPr>
        <w:t>nsula Health’s CDAMS clinic and</w:t>
      </w:r>
      <w:r w:rsidR="00DC25C6" w:rsidRPr="00DC25C6">
        <w:rPr>
          <w:rFonts w:ascii="Times New Roman" w:hAnsi="Times New Roman" w:cs="Times New Roman"/>
          <w:szCs w:val="22"/>
        </w:rPr>
        <w:t xml:space="preserve"> their new Carers Clinic (due to commence in Sept 2023) </w:t>
      </w:r>
      <w:r w:rsidR="00DC25C6">
        <w:rPr>
          <w:rFonts w:ascii="Times New Roman" w:hAnsi="Times New Roman" w:cs="Times New Roman"/>
          <w:szCs w:val="22"/>
        </w:rPr>
        <w:t xml:space="preserve">and their </w:t>
      </w:r>
      <w:r w:rsidR="00120BFA" w:rsidRPr="0040195B">
        <w:rPr>
          <w:rFonts w:ascii="Times New Roman" w:hAnsi="Times New Roman" w:cs="Times New Roman"/>
          <w:szCs w:val="22"/>
        </w:rPr>
        <w:t xml:space="preserve">outpatient/community rehabilitation programs. A separate ethics application will be submitted to Peninsula Health HREC for approval, for recruitment of participants through this source. </w:t>
      </w:r>
    </w:p>
    <w:p w14:paraId="1FCCABD7" w14:textId="14919C3F" w:rsidR="00120BFA" w:rsidRPr="0040195B" w:rsidRDefault="00120BFA" w:rsidP="00120BFA">
      <w:pPr>
        <w:spacing w:line="276" w:lineRule="auto"/>
        <w:rPr>
          <w:rFonts w:ascii="Times New Roman" w:hAnsi="Times New Roman" w:cs="Times New Roman"/>
          <w:szCs w:val="22"/>
        </w:rPr>
      </w:pPr>
      <w:r w:rsidRPr="0040195B">
        <w:rPr>
          <w:rFonts w:ascii="Times New Roman" w:hAnsi="Times New Roman" w:cs="Times New Roman"/>
          <w:szCs w:val="22"/>
        </w:rPr>
        <w:t>An email and/or telephone contact will be made to the above avenues introducing them to the study and a flyer for inviting people with dementia or cognitive impairment will be provided to them so that they can send it to potential participants for their consideration to participate in the study. Direct recruitment for people with dementia or cognitive impairment and their carers will also be used e.g. through advertising on the website of organisations, newsletters, social media. Referrers e.g. GPs or allied health professionals from CDAMS/outpatient/community rehabilitation programs/private practice clinics participating in the study can refer their patients/clients to the program directly by contacting the researcher.</w:t>
      </w:r>
    </w:p>
    <w:p w14:paraId="3123E4BF" w14:textId="52CEDD18" w:rsidR="0012283F" w:rsidRPr="0040195B" w:rsidRDefault="0012283F" w:rsidP="00120BFA">
      <w:pPr>
        <w:spacing w:line="276" w:lineRule="auto"/>
        <w:rPr>
          <w:rFonts w:ascii="Times New Roman" w:hAnsi="Times New Roman" w:cs="Times New Roman"/>
          <w:szCs w:val="22"/>
        </w:rPr>
      </w:pPr>
      <w:r w:rsidRPr="0040195B">
        <w:rPr>
          <w:rFonts w:ascii="Times New Roman" w:hAnsi="Times New Roman" w:cs="Times New Roman"/>
          <w:i/>
          <w:iCs/>
          <w:szCs w:val="22"/>
        </w:rPr>
        <w:t>Carers of people with mild dementia (</w:t>
      </w:r>
      <w:r w:rsidR="005F6A59" w:rsidRPr="0040195B">
        <w:rPr>
          <w:rFonts w:ascii="Times New Roman" w:hAnsi="Times New Roman" w:cs="Times New Roman"/>
          <w:i/>
          <w:iCs/>
          <w:szCs w:val="22"/>
        </w:rPr>
        <w:t xml:space="preserve">up to </w:t>
      </w:r>
      <w:r w:rsidRPr="0040195B">
        <w:rPr>
          <w:rFonts w:ascii="Times New Roman" w:hAnsi="Times New Roman" w:cs="Times New Roman"/>
          <w:i/>
          <w:iCs/>
          <w:szCs w:val="22"/>
        </w:rPr>
        <w:t>n=0-60)</w:t>
      </w:r>
      <w:r w:rsidRPr="0040195B">
        <w:rPr>
          <w:rFonts w:ascii="Times New Roman" w:hAnsi="Times New Roman" w:cs="Times New Roman"/>
          <w:szCs w:val="22"/>
        </w:rPr>
        <w:t xml:space="preserve"> will be recruited </w:t>
      </w:r>
      <w:r w:rsidR="00DC25C6" w:rsidRPr="00DC25C6">
        <w:rPr>
          <w:rFonts w:ascii="Times New Roman" w:hAnsi="Times New Roman" w:cs="Times New Roman"/>
          <w:szCs w:val="22"/>
        </w:rPr>
        <w:t xml:space="preserve">through two potential avenues: (1) in some cases the carer may have seen the promotional materials for the program and initiated the contact with the program for the person with dementia who they provide care for.  In such cases, the carer will then be asked if they are interested and able to participate in the carer component of the study; or (2) in other cases where the person with dementia has been referred to the </w:t>
      </w:r>
      <w:r w:rsidR="00DC25C6">
        <w:rPr>
          <w:rFonts w:ascii="Times New Roman" w:hAnsi="Times New Roman" w:cs="Times New Roman"/>
          <w:szCs w:val="22"/>
        </w:rPr>
        <w:t>“Changing the F</w:t>
      </w:r>
      <w:r w:rsidR="00DC25C6" w:rsidRPr="00DC25C6">
        <w:rPr>
          <w:rFonts w:ascii="Times New Roman" w:hAnsi="Times New Roman" w:cs="Times New Roman"/>
          <w:szCs w:val="22"/>
        </w:rPr>
        <w:t>ocus</w:t>
      </w:r>
      <w:r w:rsidR="00DC25C6">
        <w:rPr>
          <w:rFonts w:ascii="Times New Roman" w:hAnsi="Times New Roman" w:cs="Times New Roman"/>
          <w:szCs w:val="22"/>
        </w:rPr>
        <w:t>”</w:t>
      </w:r>
      <w:r w:rsidR="00DC25C6" w:rsidRPr="00DC25C6">
        <w:rPr>
          <w:rFonts w:ascii="Times New Roman" w:hAnsi="Times New Roman" w:cs="Times New Roman"/>
          <w:szCs w:val="22"/>
        </w:rPr>
        <w:t xml:space="preserve"> program, in the initial contact or home visit (to obtain participation conse</w:t>
      </w:r>
      <w:r w:rsidR="00DC25C6">
        <w:rPr>
          <w:rFonts w:ascii="Times New Roman" w:hAnsi="Times New Roman" w:cs="Times New Roman"/>
          <w:szCs w:val="22"/>
        </w:rPr>
        <w:t>nt for the person with dementia), the study therapist</w:t>
      </w:r>
      <w:r w:rsidR="00DC25C6" w:rsidRPr="00DC25C6">
        <w:rPr>
          <w:rFonts w:ascii="Times New Roman" w:hAnsi="Times New Roman" w:cs="Times New Roman"/>
          <w:szCs w:val="22"/>
        </w:rPr>
        <w:t xml:space="preserve"> will ascertain if there is an informal carer, and if so, will ask if they would be interested in participating in the carer component of the project.  </w:t>
      </w:r>
      <w:r w:rsidR="00B97EEC">
        <w:rPr>
          <w:rFonts w:ascii="Times New Roman" w:hAnsi="Times New Roman" w:cs="Times New Roman"/>
          <w:szCs w:val="22"/>
        </w:rPr>
        <w:t>However,</w:t>
      </w:r>
      <w:r w:rsidR="005F6A59" w:rsidRPr="0040195B">
        <w:rPr>
          <w:rFonts w:ascii="Times New Roman" w:hAnsi="Times New Roman" w:cs="Times New Roman"/>
          <w:szCs w:val="22"/>
        </w:rPr>
        <w:t xml:space="preserve"> </w:t>
      </w:r>
      <w:r w:rsidRPr="0040195B">
        <w:rPr>
          <w:rFonts w:ascii="Times New Roman" w:hAnsi="Times New Roman" w:cs="Times New Roman"/>
          <w:szCs w:val="22"/>
        </w:rPr>
        <w:t xml:space="preserve">carers’ participation </w:t>
      </w:r>
      <w:r w:rsidR="005F6A59" w:rsidRPr="0040195B">
        <w:rPr>
          <w:rFonts w:ascii="Times New Roman" w:hAnsi="Times New Roman" w:cs="Times New Roman"/>
          <w:szCs w:val="22"/>
        </w:rPr>
        <w:t xml:space="preserve">is </w:t>
      </w:r>
      <w:r w:rsidRPr="0040195B">
        <w:rPr>
          <w:rFonts w:ascii="Times New Roman" w:hAnsi="Times New Roman" w:cs="Times New Roman"/>
          <w:szCs w:val="22"/>
        </w:rPr>
        <w:t xml:space="preserve">preferred </w:t>
      </w:r>
      <w:r w:rsidR="005F6A59" w:rsidRPr="0040195B">
        <w:rPr>
          <w:rFonts w:ascii="Times New Roman" w:hAnsi="Times New Roman" w:cs="Times New Roman"/>
          <w:szCs w:val="22"/>
        </w:rPr>
        <w:t>where available, it is</w:t>
      </w:r>
      <w:r w:rsidRPr="0040195B">
        <w:rPr>
          <w:rFonts w:ascii="Times New Roman" w:hAnsi="Times New Roman" w:cs="Times New Roman"/>
          <w:szCs w:val="22"/>
        </w:rPr>
        <w:t xml:space="preserve"> not required for the study.</w:t>
      </w:r>
    </w:p>
    <w:p w14:paraId="13EBB249" w14:textId="3554E388" w:rsidR="0012283F" w:rsidRPr="0040195B" w:rsidRDefault="0012283F" w:rsidP="00120BFA">
      <w:pPr>
        <w:spacing w:line="276" w:lineRule="auto"/>
        <w:rPr>
          <w:rFonts w:ascii="Times New Roman" w:hAnsi="Times New Roman" w:cs="Times New Roman"/>
          <w:szCs w:val="22"/>
        </w:rPr>
      </w:pPr>
      <w:r w:rsidRPr="0040195B">
        <w:rPr>
          <w:rFonts w:ascii="Times New Roman" w:hAnsi="Times New Roman" w:cs="Times New Roman"/>
          <w:i/>
          <w:iCs/>
          <w:szCs w:val="22"/>
        </w:rPr>
        <w:t>Referrers</w:t>
      </w:r>
      <w:r w:rsidRPr="0040195B">
        <w:rPr>
          <w:rFonts w:ascii="Times New Roman" w:hAnsi="Times New Roman" w:cs="Times New Roman"/>
          <w:szCs w:val="22"/>
        </w:rPr>
        <w:t xml:space="preserve"> (</w:t>
      </w:r>
      <w:r w:rsidR="00B97EEC">
        <w:rPr>
          <w:rFonts w:ascii="Times New Roman" w:hAnsi="Times New Roman" w:cs="Times New Roman"/>
          <w:szCs w:val="22"/>
        </w:rPr>
        <w:t>anticipate n=15-2</w:t>
      </w:r>
      <w:r w:rsidR="00B97EEC" w:rsidRPr="00DC25C6">
        <w:rPr>
          <w:rFonts w:ascii="Times New Roman" w:hAnsi="Times New Roman" w:cs="Times New Roman"/>
          <w:szCs w:val="22"/>
        </w:rPr>
        <w:t>0</w:t>
      </w:r>
      <w:r w:rsidR="00DC25C6" w:rsidRPr="00DC25C6">
        <w:rPr>
          <w:rFonts w:ascii="Times New Roman" w:hAnsi="Times New Roman" w:cs="Times New Roman"/>
        </w:rPr>
        <w:t>, p</w:t>
      </w:r>
      <w:r w:rsidR="00DC25C6" w:rsidRPr="00DC25C6">
        <w:rPr>
          <w:rFonts w:ascii="Times New Roman" w:hAnsi="Times New Roman" w:cs="Times New Roman"/>
          <w:szCs w:val="22"/>
        </w:rPr>
        <w:t>urposive selection of referrers to reach data saturation</w:t>
      </w:r>
      <w:r w:rsidRPr="00DC25C6">
        <w:rPr>
          <w:rFonts w:ascii="Times New Roman" w:hAnsi="Times New Roman" w:cs="Times New Roman"/>
          <w:szCs w:val="22"/>
        </w:rPr>
        <w:t>)</w:t>
      </w:r>
      <w:r w:rsidR="004D528F" w:rsidRPr="00DC25C6">
        <w:rPr>
          <w:rFonts w:ascii="Times New Roman" w:hAnsi="Times New Roman" w:cs="Times New Roman"/>
          <w:szCs w:val="22"/>
        </w:rPr>
        <w:t xml:space="preserve"> </w:t>
      </w:r>
      <w:r w:rsidR="004D528F" w:rsidRPr="0040195B">
        <w:rPr>
          <w:rFonts w:ascii="Times New Roman" w:hAnsi="Times New Roman" w:cs="Times New Roman"/>
          <w:szCs w:val="22"/>
        </w:rPr>
        <w:t>who work with people with dementia/cognitive impairment will be recruited from primary care clinics, allied health private practices, CDAMS, outpatient/community rehabilitation programs in the Frankston/Mornington Peninsula region of Victori</w:t>
      </w:r>
      <w:r w:rsidR="00B97EEC">
        <w:rPr>
          <w:rFonts w:ascii="Times New Roman" w:hAnsi="Times New Roman" w:cs="Times New Roman"/>
          <w:szCs w:val="22"/>
        </w:rPr>
        <w:t>a and Peninsula Health, who have referred one or more clients to the “Changing the Focus” program.</w:t>
      </w:r>
      <w:r w:rsidR="004D528F" w:rsidRPr="0040195B">
        <w:rPr>
          <w:rFonts w:ascii="Times New Roman" w:hAnsi="Times New Roman" w:cs="Times New Roman"/>
          <w:szCs w:val="22"/>
        </w:rPr>
        <w:t xml:space="preserve"> </w:t>
      </w:r>
      <w:r w:rsidR="00DC25C6" w:rsidRPr="00DC25C6">
        <w:rPr>
          <w:rFonts w:ascii="Times New Roman" w:hAnsi="Times New Roman" w:cs="Times New Roman"/>
          <w:szCs w:val="22"/>
        </w:rPr>
        <w:t xml:space="preserve">Referrers who refer one or more participants to the </w:t>
      </w:r>
      <w:r w:rsidR="00DC25C6">
        <w:rPr>
          <w:rFonts w:ascii="Times New Roman" w:hAnsi="Times New Roman" w:cs="Times New Roman"/>
          <w:szCs w:val="22"/>
        </w:rPr>
        <w:t>“</w:t>
      </w:r>
      <w:r w:rsidR="00DC25C6" w:rsidRPr="00DC25C6">
        <w:rPr>
          <w:rFonts w:ascii="Times New Roman" w:hAnsi="Times New Roman" w:cs="Times New Roman"/>
          <w:szCs w:val="22"/>
        </w:rPr>
        <w:t>Changing the Focus</w:t>
      </w:r>
      <w:r w:rsidR="00DC25C6">
        <w:rPr>
          <w:rFonts w:ascii="Times New Roman" w:hAnsi="Times New Roman" w:cs="Times New Roman"/>
          <w:szCs w:val="22"/>
        </w:rPr>
        <w:t>”</w:t>
      </w:r>
      <w:r w:rsidR="00DC25C6" w:rsidRPr="00DC25C6">
        <w:rPr>
          <w:rFonts w:ascii="Times New Roman" w:hAnsi="Times New Roman" w:cs="Times New Roman"/>
          <w:szCs w:val="22"/>
        </w:rPr>
        <w:t xml:space="preserve"> program will be contacted by a member of the project team approximately one month after the referral is received.  An email and/or telephone contact will be made to the </w:t>
      </w:r>
      <w:r w:rsidR="00DC25C6">
        <w:rPr>
          <w:rFonts w:ascii="Times New Roman" w:hAnsi="Times New Roman" w:cs="Times New Roman"/>
          <w:szCs w:val="22"/>
        </w:rPr>
        <w:t xml:space="preserve">referrers </w:t>
      </w:r>
      <w:bookmarkStart w:id="15" w:name="_Hlk142063381"/>
      <w:r w:rsidR="00950466" w:rsidRPr="00950466">
        <w:rPr>
          <w:rFonts w:ascii="Times New Roman" w:hAnsi="Times New Roman" w:cs="Times New Roman"/>
          <w:szCs w:val="22"/>
        </w:rPr>
        <w:t>inviting them to participate in the interview (qualitative component) of the study</w:t>
      </w:r>
      <w:bookmarkEnd w:id="15"/>
      <w:r w:rsidR="00950466">
        <w:rPr>
          <w:rFonts w:ascii="Times New Roman" w:hAnsi="Times New Roman" w:cs="Times New Roman"/>
          <w:szCs w:val="22"/>
        </w:rPr>
        <w:t>.</w:t>
      </w:r>
    </w:p>
    <w:p w14:paraId="760964C8" w14:textId="5B5D6190" w:rsidR="0012283F" w:rsidRPr="00950466" w:rsidRDefault="0012283F" w:rsidP="00B97EEC">
      <w:pPr>
        <w:rPr>
          <w:rFonts w:ascii="Times New Roman" w:hAnsi="Times New Roman" w:cs="Times New Roman"/>
          <w:szCs w:val="22"/>
        </w:rPr>
      </w:pPr>
      <w:r w:rsidRPr="0040195B">
        <w:rPr>
          <w:rFonts w:ascii="Times New Roman" w:hAnsi="Times New Roman" w:cs="Times New Roman"/>
          <w:i/>
          <w:iCs/>
          <w:szCs w:val="22"/>
        </w:rPr>
        <w:lastRenderedPageBreak/>
        <w:t>Exercise providers</w:t>
      </w:r>
      <w:r w:rsidR="00B97EEC">
        <w:rPr>
          <w:rFonts w:ascii="Times New Roman" w:hAnsi="Times New Roman" w:cs="Times New Roman"/>
          <w:szCs w:val="22"/>
        </w:rPr>
        <w:t xml:space="preserve"> (anticipate n=15-20</w:t>
      </w:r>
      <w:r w:rsidR="00DC25C6">
        <w:rPr>
          <w:rFonts w:ascii="Times New Roman" w:hAnsi="Times New Roman" w:cs="Times New Roman"/>
          <w:szCs w:val="22"/>
        </w:rPr>
        <w:t>, p</w:t>
      </w:r>
      <w:r w:rsidR="00DC25C6" w:rsidRPr="00DC25C6">
        <w:rPr>
          <w:rFonts w:ascii="Times New Roman" w:hAnsi="Times New Roman" w:cs="Times New Roman"/>
          <w:szCs w:val="22"/>
        </w:rPr>
        <w:t>urposive selection of exercise providers to reach da</w:t>
      </w:r>
      <w:r w:rsidR="00DC25C6">
        <w:rPr>
          <w:rFonts w:ascii="Times New Roman" w:hAnsi="Times New Roman" w:cs="Times New Roman"/>
          <w:szCs w:val="22"/>
        </w:rPr>
        <w:t>ta saturation</w:t>
      </w:r>
      <w:r w:rsidRPr="0040195B">
        <w:rPr>
          <w:rFonts w:ascii="Times New Roman" w:hAnsi="Times New Roman" w:cs="Times New Roman"/>
          <w:szCs w:val="22"/>
        </w:rPr>
        <w:t>)</w:t>
      </w:r>
      <w:r w:rsidR="004D528F" w:rsidRPr="0040195B">
        <w:t xml:space="preserve"> </w:t>
      </w:r>
      <w:r w:rsidR="00B97EEC" w:rsidRPr="00B97EEC">
        <w:rPr>
          <w:rFonts w:ascii="Times New Roman" w:hAnsi="Times New Roman" w:cs="Times New Roman"/>
          <w:szCs w:val="22"/>
        </w:rPr>
        <w:t xml:space="preserve">Exercise providers who conduct physical activity programs attended by one or more of the people with mild dementia participating in the </w:t>
      </w:r>
      <w:r w:rsidR="00B97EEC">
        <w:rPr>
          <w:rFonts w:ascii="Times New Roman" w:hAnsi="Times New Roman" w:cs="Times New Roman"/>
          <w:szCs w:val="22"/>
        </w:rPr>
        <w:t>“</w:t>
      </w:r>
      <w:r w:rsidR="00B97EEC" w:rsidRPr="00B97EEC">
        <w:rPr>
          <w:rFonts w:ascii="Times New Roman" w:hAnsi="Times New Roman" w:cs="Times New Roman"/>
          <w:szCs w:val="22"/>
        </w:rPr>
        <w:t>Changing the Focus</w:t>
      </w:r>
      <w:r w:rsidR="00B97EEC">
        <w:rPr>
          <w:rFonts w:ascii="Times New Roman" w:hAnsi="Times New Roman" w:cs="Times New Roman"/>
          <w:szCs w:val="22"/>
        </w:rPr>
        <w:t>” program</w:t>
      </w:r>
      <w:r w:rsidR="00B97EEC" w:rsidRPr="00B97EEC">
        <w:rPr>
          <w:rFonts w:ascii="Times New Roman" w:hAnsi="Times New Roman" w:cs="Times New Roman"/>
          <w:szCs w:val="22"/>
        </w:rPr>
        <w:t xml:space="preserve"> following the project assessments and decision making process.</w:t>
      </w:r>
      <w:r w:rsidR="00B97EEC" w:rsidRPr="00B97EEC">
        <w:rPr>
          <w:rFonts w:ascii="Times New Roman" w:hAnsi="Times New Roman" w:cs="Times New Roman"/>
          <w:sz w:val="24"/>
          <w:szCs w:val="24"/>
        </w:rPr>
        <w:t xml:space="preserve"> </w:t>
      </w:r>
      <w:r w:rsidR="00950466" w:rsidRPr="00950466">
        <w:rPr>
          <w:rFonts w:ascii="Times New Roman" w:hAnsi="Times New Roman" w:cs="Times New Roman"/>
          <w:szCs w:val="22"/>
        </w:rPr>
        <w:t xml:space="preserve">They will be approached by phone or email.  The contact will be from a member of the project team approximately 6 months after the person with dementia commenced the physical activity program, inviting them to participate in the interview (qualitative component) of the study.  </w:t>
      </w:r>
    </w:p>
    <w:p w14:paraId="768D9557" w14:textId="45D623A9" w:rsidR="00B91EFB" w:rsidRPr="006D785B" w:rsidRDefault="00B91EFB" w:rsidP="006D785B">
      <w:pPr>
        <w:pStyle w:val="Heading3"/>
        <w:spacing w:line="276" w:lineRule="auto"/>
        <w:rPr>
          <w:rFonts w:ascii="Times New Roman" w:hAnsi="Times New Roman" w:cs="Times New Roman"/>
        </w:rPr>
      </w:pPr>
      <w:bookmarkStart w:id="16" w:name="_Toc142652423"/>
      <w:r w:rsidRPr="0040195B">
        <w:rPr>
          <w:rFonts w:ascii="Times New Roman" w:hAnsi="Times New Roman" w:cs="Times New Roman"/>
        </w:rPr>
        <w:t>Intervention</w:t>
      </w:r>
      <w:bookmarkEnd w:id="16"/>
      <w:r w:rsidRPr="006D785B">
        <w:rPr>
          <w:rFonts w:ascii="Times New Roman" w:hAnsi="Times New Roman" w:cs="Times New Roman"/>
        </w:rPr>
        <w:t xml:space="preserve"> </w:t>
      </w:r>
    </w:p>
    <w:p w14:paraId="01636368" w14:textId="11004320" w:rsidR="003E309B" w:rsidRPr="006D785B" w:rsidRDefault="0020158D" w:rsidP="003E309B">
      <w:pPr>
        <w:spacing w:line="276" w:lineRule="auto"/>
        <w:rPr>
          <w:rFonts w:ascii="Times New Roman" w:hAnsi="Times New Roman" w:cs="Times New Roman"/>
          <w:szCs w:val="22"/>
        </w:rPr>
      </w:pPr>
      <w:r w:rsidRPr="0020158D">
        <w:rPr>
          <w:rFonts w:ascii="Times New Roman" w:hAnsi="Times New Roman" w:cs="Times New Roman"/>
          <w:b/>
          <w:i/>
          <w:szCs w:val="22"/>
        </w:rPr>
        <w:t>Preparation:</w:t>
      </w:r>
      <w:r>
        <w:rPr>
          <w:rFonts w:ascii="Times New Roman" w:hAnsi="Times New Roman" w:cs="Times New Roman"/>
          <w:szCs w:val="22"/>
        </w:rPr>
        <w:t xml:space="preserve"> </w:t>
      </w:r>
      <w:r w:rsidR="003E309B">
        <w:rPr>
          <w:rFonts w:ascii="Times New Roman" w:hAnsi="Times New Roman" w:cs="Times New Roman"/>
          <w:szCs w:val="22"/>
        </w:rPr>
        <w:t xml:space="preserve">In preparation for </w:t>
      </w:r>
      <w:r>
        <w:rPr>
          <w:rFonts w:ascii="Times New Roman" w:hAnsi="Times New Roman" w:cs="Times New Roman"/>
          <w:szCs w:val="22"/>
        </w:rPr>
        <w:t>the intervention, the project team will develop</w:t>
      </w:r>
      <w:r w:rsidR="00B27A75">
        <w:rPr>
          <w:rFonts w:ascii="Times New Roman" w:hAnsi="Times New Roman" w:cs="Times New Roman"/>
          <w:szCs w:val="22"/>
        </w:rPr>
        <w:t xml:space="preserve"> a </w:t>
      </w:r>
      <w:r w:rsidR="003E309B">
        <w:rPr>
          <w:rFonts w:ascii="Times New Roman" w:hAnsi="Times New Roman" w:cs="Times New Roman"/>
          <w:szCs w:val="22"/>
        </w:rPr>
        <w:t>training</w:t>
      </w:r>
      <w:r w:rsidR="00B27A75">
        <w:rPr>
          <w:rFonts w:ascii="Times New Roman" w:hAnsi="Times New Roman" w:cs="Times New Roman"/>
          <w:szCs w:val="22"/>
        </w:rPr>
        <w:t xml:space="preserve"> program for exercise practitioners in the Frankston / Mornington Peninsula area </w:t>
      </w:r>
      <w:r w:rsidR="00727762">
        <w:rPr>
          <w:rFonts w:ascii="Times New Roman" w:hAnsi="Times New Roman" w:cs="Times New Roman"/>
          <w:szCs w:val="22"/>
        </w:rPr>
        <w:t xml:space="preserve">who are </w:t>
      </w:r>
      <w:r w:rsidR="00B27A75">
        <w:rPr>
          <w:rFonts w:ascii="Times New Roman" w:hAnsi="Times New Roman" w:cs="Times New Roman"/>
          <w:szCs w:val="22"/>
        </w:rPr>
        <w:t>interested in improving their understanding of strategies to support working with people with mild dementia in progr</w:t>
      </w:r>
      <w:r w:rsidR="00727762">
        <w:rPr>
          <w:rFonts w:ascii="Times New Roman" w:hAnsi="Times New Roman" w:cs="Times New Roman"/>
          <w:szCs w:val="22"/>
        </w:rPr>
        <w:t xml:space="preserve">ams they provide. </w:t>
      </w:r>
      <w:r w:rsidR="00B27A75">
        <w:rPr>
          <w:rFonts w:ascii="Times New Roman" w:hAnsi="Times New Roman" w:cs="Times New Roman"/>
          <w:szCs w:val="22"/>
        </w:rPr>
        <w:t xml:space="preserve">Training will include </w:t>
      </w:r>
      <w:r w:rsidR="003E309B">
        <w:rPr>
          <w:rFonts w:ascii="Times New Roman" w:hAnsi="Times New Roman" w:cs="Times New Roman"/>
          <w:szCs w:val="22"/>
        </w:rPr>
        <w:t xml:space="preserve">in-person </w:t>
      </w:r>
      <w:r w:rsidR="00B27A75">
        <w:rPr>
          <w:rFonts w:ascii="Times New Roman" w:hAnsi="Times New Roman" w:cs="Times New Roman"/>
          <w:szCs w:val="22"/>
        </w:rPr>
        <w:t xml:space="preserve">opportunities at the start of the intervention period, </w:t>
      </w:r>
      <w:r w:rsidR="003E309B">
        <w:rPr>
          <w:rFonts w:ascii="Times New Roman" w:hAnsi="Times New Roman" w:cs="Times New Roman"/>
          <w:szCs w:val="22"/>
        </w:rPr>
        <w:t>and online resources</w:t>
      </w:r>
      <w:r w:rsidR="00AC3873">
        <w:rPr>
          <w:rFonts w:ascii="Times New Roman" w:hAnsi="Times New Roman" w:cs="Times New Roman"/>
          <w:szCs w:val="22"/>
        </w:rPr>
        <w:t xml:space="preserve"> </w:t>
      </w:r>
      <w:r w:rsidR="00AC3873" w:rsidRPr="0040195B">
        <w:rPr>
          <w:rFonts w:ascii="Times New Roman" w:hAnsi="Times New Roman" w:cs="Times New Roman"/>
          <w:szCs w:val="22"/>
        </w:rPr>
        <w:t>(may include in-person training recordings</w:t>
      </w:r>
      <w:r w:rsidR="00AC3873">
        <w:rPr>
          <w:rFonts w:ascii="Times New Roman" w:hAnsi="Times New Roman" w:cs="Times New Roman"/>
          <w:szCs w:val="22"/>
        </w:rPr>
        <w:t>)</w:t>
      </w:r>
      <w:r w:rsidR="00B27A75">
        <w:rPr>
          <w:rFonts w:ascii="Times New Roman" w:hAnsi="Times New Roman" w:cs="Times New Roman"/>
          <w:szCs w:val="22"/>
        </w:rPr>
        <w:t xml:space="preserve"> will </w:t>
      </w:r>
      <w:r w:rsidR="006D2842">
        <w:rPr>
          <w:rFonts w:ascii="Times New Roman" w:hAnsi="Times New Roman" w:cs="Times New Roman"/>
          <w:szCs w:val="22"/>
        </w:rPr>
        <w:t xml:space="preserve">be </w:t>
      </w:r>
      <w:r w:rsidR="00727762">
        <w:rPr>
          <w:rFonts w:ascii="Times New Roman" w:hAnsi="Times New Roman" w:cs="Times New Roman"/>
          <w:szCs w:val="22"/>
        </w:rPr>
        <w:t xml:space="preserve">made </w:t>
      </w:r>
      <w:r w:rsidR="006D2842">
        <w:rPr>
          <w:rFonts w:ascii="Times New Roman" w:hAnsi="Times New Roman" w:cs="Times New Roman"/>
          <w:szCs w:val="22"/>
        </w:rPr>
        <w:t>avail</w:t>
      </w:r>
      <w:r w:rsidR="00B27A75">
        <w:rPr>
          <w:rFonts w:ascii="Times New Roman" w:hAnsi="Times New Roman" w:cs="Times New Roman"/>
          <w:szCs w:val="22"/>
        </w:rPr>
        <w:t xml:space="preserve">able for exercise practitioners </w:t>
      </w:r>
      <w:r w:rsidR="00727762">
        <w:rPr>
          <w:rFonts w:ascii="Times New Roman" w:hAnsi="Times New Roman" w:cs="Times New Roman"/>
          <w:szCs w:val="22"/>
        </w:rPr>
        <w:t>who engage</w:t>
      </w:r>
      <w:r w:rsidR="00B27A75">
        <w:rPr>
          <w:rFonts w:ascii="Times New Roman" w:hAnsi="Times New Roman" w:cs="Times New Roman"/>
          <w:szCs w:val="22"/>
        </w:rPr>
        <w:t xml:space="preserve"> with the program.</w:t>
      </w:r>
      <w:r w:rsidR="006D2842">
        <w:rPr>
          <w:rFonts w:ascii="Times New Roman" w:hAnsi="Times New Roman" w:cs="Times New Roman"/>
          <w:szCs w:val="22"/>
        </w:rPr>
        <w:t xml:space="preserve"> Another </w:t>
      </w:r>
      <w:r w:rsidR="00727762">
        <w:rPr>
          <w:rFonts w:ascii="Times New Roman" w:hAnsi="Times New Roman" w:cs="Times New Roman"/>
          <w:szCs w:val="22"/>
        </w:rPr>
        <w:t>round of in-person training opportunities can</w:t>
      </w:r>
      <w:r w:rsidR="006D2842">
        <w:rPr>
          <w:rFonts w:ascii="Times New Roman" w:hAnsi="Times New Roman" w:cs="Times New Roman"/>
          <w:szCs w:val="22"/>
        </w:rPr>
        <w:t xml:space="preserve"> be arranged in mid-2024 depending on the demand of </w:t>
      </w:r>
      <w:r w:rsidR="00727762">
        <w:rPr>
          <w:rFonts w:ascii="Times New Roman" w:hAnsi="Times New Roman" w:cs="Times New Roman"/>
          <w:szCs w:val="22"/>
        </w:rPr>
        <w:t xml:space="preserve">new </w:t>
      </w:r>
      <w:r w:rsidR="00727762" w:rsidRPr="00727762">
        <w:rPr>
          <w:rFonts w:ascii="Times New Roman" w:hAnsi="Times New Roman" w:cs="Times New Roman"/>
          <w:szCs w:val="22"/>
        </w:rPr>
        <w:t xml:space="preserve">exercise practitioners </w:t>
      </w:r>
      <w:r w:rsidR="00727762">
        <w:rPr>
          <w:rFonts w:ascii="Times New Roman" w:hAnsi="Times New Roman" w:cs="Times New Roman"/>
          <w:szCs w:val="22"/>
        </w:rPr>
        <w:t xml:space="preserve">who join </w:t>
      </w:r>
      <w:r w:rsidR="00727762" w:rsidRPr="00727762">
        <w:rPr>
          <w:rFonts w:ascii="Times New Roman" w:hAnsi="Times New Roman" w:cs="Times New Roman"/>
          <w:szCs w:val="22"/>
        </w:rPr>
        <w:t>the program</w:t>
      </w:r>
      <w:r w:rsidR="00727762">
        <w:rPr>
          <w:rFonts w:ascii="Times New Roman" w:hAnsi="Times New Roman" w:cs="Times New Roman"/>
          <w:szCs w:val="22"/>
        </w:rPr>
        <w:t>.</w:t>
      </w:r>
      <w:r w:rsidR="006D2842">
        <w:rPr>
          <w:rFonts w:ascii="Times New Roman" w:hAnsi="Times New Roman" w:cs="Times New Roman"/>
          <w:szCs w:val="22"/>
        </w:rPr>
        <w:t xml:space="preserve"> </w:t>
      </w:r>
      <w:r w:rsidR="003E309B">
        <w:rPr>
          <w:rFonts w:ascii="Times New Roman" w:hAnsi="Times New Roman" w:cs="Times New Roman"/>
          <w:szCs w:val="22"/>
        </w:rPr>
        <w:t>A</w:t>
      </w:r>
      <w:r w:rsidR="00B27A75">
        <w:rPr>
          <w:rFonts w:ascii="Times New Roman" w:hAnsi="Times New Roman" w:cs="Times New Roman"/>
          <w:szCs w:val="22"/>
        </w:rPr>
        <w:t>n updated</w:t>
      </w:r>
      <w:r w:rsidR="003E309B">
        <w:rPr>
          <w:rFonts w:ascii="Times New Roman" w:hAnsi="Times New Roman" w:cs="Times New Roman"/>
          <w:szCs w:val="22"/>
        </w:rPr>
        <w:t xml:space="preserve"> physical activity program directory in the local area</w:t>
      </w:r>
      <w:r w:rsidR="00B27A75">
        <w:rPr>
          <w:rFonts w:ascii="Times New Roman" w:hAnsi="Times New Roman" w:cs="Times New Roman"/>
          <w:szCs w:val="22"/>
        </w:rPr>
        <w:t xml:space="preserve">s (being updated by Peninsula Health, which should be available by the time of commencement of the intervention) will be promoted through the training program, and be made available to the research staff supporting the decision making about suitable physical activity options in the local area for each participant with dementia, </w:t>
      </w:r>
      <w:r w:rsidR="003E309B">
        <w:rPr>
          <w:rFonts w:ascii="Times New Roman" w:hAnsi="Times New Roman" w:cs="Times New Roman"/>
          <w:szCs w:val="22"/>
        </w:rPr>
        <w:t>as well as to</w:t>
      </w:r>
      <w:r w:rsidR="003E309B" w:rsidRPr="0025370C">
        <w:rPr>
          <w:rFonts w:ascii="Times New Roman" w:hAnsi="Times New Roman" w:cs="Times New Roman"/>
          <w:szCs w:val="22"/>
        </w:rPr>
        <w:t xml:space="preserve"> referrers and providers</w:t>
      </w:r>
      <w:r w:rsidR="003E309B">
        <w:rPr>
          <w:rFonts w:ascii="Times New Roman" w:hAnsi="Times New Roman" w:cs="Times New Roman"/>
          <w:szCs w:val="22"/>
        </w:rPr>
        <w:t xml:space="preserve"> who </w:t>
      </w:r>
      <w:r w:rsidR="003E309B" w:rsidRPr="002E0EA9">
        <w:rPr>
          <w:rFonts w:ascii="Times New Roman" w:hAnsi="Times New Roman" w:cs="Times New Roman"/>
          <w:szCs w:val="22"/>
        </w:rPr>
        <w:t>request</w:t>
      </w:r>
      <w:r w:rsidR="003E309B">
        <w:rPr>
          <w:rFonts w:ascii="Times New Roman" w:hAnsi="Times New Roman" w:cs="Times New Roman"/>
          <w:szCs w:val="22"/>
        </w:rPr>
        <w:t xml:space="preserve"> a copy.   </w:t>
      </w:r>
    </w:p>
    <w:p w14:paraId="30A72C9B" w14:textId="080C33EA" w:rsidR="00E17DBE" w:rsidRPr="006D785B" w:rsidRDefault="001F7640" w:rsidP="006D785B">
      <w:pPr>
        <w:spacing w:line="276" w:lineRule="auto"/>
        <w:rPr>
          <w:rFonts w:ascii="Times New Roman" w:hAnsi="Times New Roman" w:cs="Times New Roman"/>
        </w:rPr>
      </w:pPr>
      <w:r w:rsidRPr="006D785B">
        <w:rPr>
          <w:rFonts w:ascii="Times New Roman" w:hAnsi="Times New Roman" w:cs="Times New Roman"/>
          <w:b/>
          <w:bCs/>
          <w:i/>
          <w:iCs/>
        </w:rPr>
        <w:t>First home visit</w:t>
      </w:r>
      <w:r w:rsidR="00265533">
        <w:rPr>
          <w:rFonts w:ascii="Times New Roman" w:hAnsi="Times New Roman" w:cs="Times New Roman"/>
          <w:b/>
          <w:bCs/>
          <w:i/>
          <w:iCs/>
        </w:rPr>
        <w:t xml:space="preserve"> (~2</w:t>
      </w:r>
      <w:r w:rsidR="00A27A38">
        <w:rPr>
          <w:rFonts w:ascii="Times New Roman" w:hAnsi="Times New Roman" w:cs="Times New Roman"/>
          <w:b/>
          <w:bCs/>
          <w:i/>
          <w:iCs/>
        </w:rPr>
        <w:t>.5</w:t>
      </w:r>
      <w:r w:rsidR="00265533">
        <w:rPr>
          <w:rFonts w:ascii="Times New Roman" w:hAnsi="Times New Roman" w:cs="Times New Roman"/>
          <w:b/>
          <w:bCs/>
          <w:i/>
          <w:iCs/>
        </w:rPr>
        <w:t xml:space="preserve"> hours)</w:t>
      </w:r>
      <w:r w:rsidRPr="006D785B">
        <w:rPr>
          <w:rFonts w:ascii="Times New Roman" w:hAnsi="Times New Roman" w:cs="Times New Roman"/>
        </w:rPr>
        <w:t xml:space="preserve">. </w:t>
      </w:r>
      <w:r w:rsidR="00246842">
        <w:rPr>
          <w:rFonts w:ascii="Times New Roman" w:hAnsi="Times New Roman" w:cs="Times New Roman"/>
        </w:rPr>
        <w:t>Following recruitment</w:t>
      </w:r>
      <w:r w:rsidR="00AC3873">
        <w:rPr>
          <w:rFonts w:ascii="Times New Roman" w:hAnsi="Times New Roman" w:cs="Times New Roman"/>
        </w:rPr>
        <w:t xml:space="preserve"> and </w:t>
      </w:r>
      <w:r w:rsidR="00AC3873" w:rsidRPr="0040195B">
        <w:rPr>
          <w:rFonts w:ascii="Times New Roman" w:hAnsi="Times New Roman" w:cs="Times New Roman"/>
        </w:rPr>
        <w:t>screening for eligibility criteria</w:t>
      </w:r>
      <w:r w:rsidR="00246842">
        <w:rPr>
          <w:rFonts w:ascii="Times New Roman" w:hAnsi="Times New Roman" w:cs="Times New Roman"/>
        </w:rPr>
        <w:t xml:space="preserve">, an initial home visit will </w:t>
      </w:r>
      <w:r w:rsidR="00F35BFE">
        <w:rPr>
          <w:rFonts w:ascii="Times New Roman" w:hAnsi="Times New Roman" w:cs="Times New Roman"/>
        </w:rPr>
        <w:t>be organised by the study</w:t>
      </w:r>
      <w:r w:rsidR="00246842">
        <w:rPr>
          <w:rFonts w:ascii="Times New Roman" w:hAnsi="Times New Roman" w:cs="Times New Roman"/>
        </w:rPr>
        <w:t xml:space="preserve"> therapist </w:t>
      </w:r>
      <w:r w:rsidR="00246842" w:rsidRPr="006D785B">
        <w:rPr>
          <w:rFonts w:ascii="Times New Roman" w:hAnsi="Times New Roman" w:cs="Times New Roman"/>
        </w:rPr>
        <w:t>(</w:t>
      </w:r>
      <w:r w:rsidR="00246842">
        <w:rPr>
          <w:rFonts w:ascii="Times New Roman" w:hAnsi="Times New Roman" w:cs="Times New Roman"/>
        </w:rPr>
        <w:t xml:space="preserve">a </w:t>
      </w:r>
      <w:r w:rsidR="00246842" w:rsidRPr="006D785B">
        <w:rPr>
          <w:rFonts w:ascii="Times New Roman" w:hAnsi="Times New Roman" w:cs="Times New Roman"/>
        </w:rPr>
        <w:t>Physiotherapist</w:t>
      </w:r>
      <w:r w:rsidR="00246842">
        <w:rPr>
          <w:rFonts w:ascii="Times New Roman" w:hAnsi="Times New Roman" w:cs="Times New Roman"/>
        </w:rPr>
        <w:t xml:space="preserve"> or </w:t>
      </w:r>
      <w:r w:rsidR="00246842" w:rsidRPr="006D785B">
        <w:rPr>
          <w:rFonts w:ascii="Times New Roman" w:hAnsi="Times New Roman" w:cs="Times New Roman"/>
        </w:rPr>
        <w:t>Exercise Physiologist)</w:t>
      </w:r>
      <w:r w:rsidR="00246842">
        <w:rPr>
          <w:rFonts w:ascii="Times New Roman" w:hAnsi="Times New Roman" w:cs="Times New Roman"/>
        </w:rPr>
        <w:t xml:space="preserve"> at the home of the person with dementia and their carer. </w:t>
      </w:r>
      <w:r w:rsidR="00246842" w:rsidRPr="006D785B">
        <w:rPr>
          <w:rFonts w:ascii="Times New Roman" w:hAnsi="Times New Roman" w:cs="Times New Roman"/>
        </w:rPr>
        <w:t xml:space="preserve"> </w:t>
      </w:r>
      <w:r w:rsidR="00115CCB" w:rsidRPr="006D785B">
        <w:rPr>
          <w:rFonts w:ascii="Times New Roman" w:hAnsi="Times New Roman" w:cs="Times New Roman"/>
        </w:rPr>
        <w:t>Th</w:t>
      </w:r>
      <w:r w:rsidR="00115CCB">
        <w:rPr>
          <w:rFonts w:ascii="Times New Roman" w:hAnsi="Times New Roman" w:cs="Times New Roman"/>
        </w:rPr>
        <w:t>is first</w:t>
      </w:r>
      <w:r w:rsidR="00115CCB" w:rsidRPr="006D785B">
        <w:rPr>
          <w:rFonts w:ascii="Times New Roman" w:hAnsi="Times New Roman" w:cs="Times New Roman"/>
        </w:rPr>
        <w:t xml:space="preserve"> </w:t>
      </w:r>
      <w:r w:rsidR="00E17DBE" w:rsidRPr="006D785B">
        <w:rPr>
          <w:rFonts w:ascii="Times New Roman" w:hAnsi="Times New Roman" w:cs="Times New Roman"/>
        </w:rPr>
        <w:t xml:space="preserve">home visit will include </w:t>
      </w:r>
      <w:r w:rsidR="00B91EFB" w:rsidRPr="006D785B">
        <w:rPr>
          <w:rFonts w:ascii="Times New Roman" w:hAnsi="Times New Roman" w:cs="Times New Roman"/>
        </w:rPr>
        <w:t>(1</w:t>
      </w:r>
      <w:r w:rsidR="00B91EFB" w:rsidRPr="0040195B">
        <w:rPr>
          <w:rFonts w:ascii="Times New Roman" w:hAnsi="Times New Roman" w:cs="Times New Roman"/>
        </w:rPr>
        <w:t>)</w:t>
      </w:r>
      <w:r w:rsidR="00AC3873" w:rsidRPr="0040195B">
        <w:rPr>
          <w:rFonts w:ascii="Times New Roman" w:hAnsi="Times New Roman" w:cs="Times New Roman"/>
        </w:rPr>
        <w:t xml:space="preserve"> </w:t>
      </w:r>
      <w:r w:rsidR="00313C9C" w:rsidRPr="0040195B">
        <w:rPr>
          <w:rFonts w:ascii="Times New Roman" w:hAnsi="Times New Roman" w:cs="Times New Roman"/>
        </w:rPr>
        <w:t xml:space="preserve">a </w:t>
      </w:r>
      <w:r w:rsidR="00AC3873" w:rsidRPr="0040195B">
        <w:rPr>
          <w:rFonts w:ascii="Times New Roman" w:hAnsi="Times New Roman" w:cs="Times New Roman"/>
        </w:rPr>
        <w:t>consenting process</w:t>
      </w:r>
      <w:r w:rsidR="00313C9C" w:rsidRPr="0040195B">
        <w:rPr>
          <w:rFonts w:ascii="Times New Roman" w:hAnsi="Times New Roman" w:cs="Times New Roman"/>
        </w:rPr>
        <w:t xml:space="preserve"> (see details in the section of</w:t>
      </w:r>
      <w:r w:rsidR="00313C9C" w:rsidRPr="0040195B">
        <w:t xml:space="preserve"> </w:t>
      </w:r>
      <w:r w:rsidR="00313C9C" w:rsidRPr="0040195B">
        <w:rPr>
          <w:rFonts w:ascii="Times New Roman" w:hAnsi="Times New Roman" w:cs="Times New Roman"/>
        </w:rPr>
        <w:t>Ethics and ethical issues-consent and withdrawal)</w:t>
      </w:r>
      <w:r w:rsidR="00313C9C">
        <w:rPr>
          <w:rFonts w:ascii="Times New Roman" w:hAnsi="Times New Roman" w:cs="Times New Roman"/>
        </w:rPr>
        <w:t xml:space="preserve"> for the person with dementia +/- carers</w:t>
      </w:r>
      <w:r w:rsidR="00A650DD">
        <w:rPr>
          <w:rFonts w:ascii="Times New Roman" w:hAnsi="Times New Roman" w:cs="Times New Roman"/>
        </w:rPr>
        <w:t xml:space="preserve"> if applicable, (2)</w:t>
      </w:r>
      <w:r w:rsidR="00B91EFB" w:rsidRPr="006D785B">
        <w:rPr>
          <w:rFonts w:ascii="Times New Roman" w:hAnsi="Times New Roman" w:cs="Times New Roman"/>
        </w:rPr>
        <w:t xml:space="preserve"> </w:t>
      </w:r>
      <w:r w:rsidR="00E17DBE" w:rsidRPr="006D785B">
        <w:rPr>
          <w:rFonts w:ascii="Times New Roman" w:hAnsi="Times New Roman" w:cs="Times New Roman"/>
        </w:rPr>
        <w:t xml:space="preserve">assessment of </w:t>
      </w:r>
      <w:r w:rsidR="00381CCD" w:rsidRPr="006D785B">
        <w:rPr>
          <w:rFonts w:ascii="Times New Roman" w:hAnsi="Times New Roman" w:cs="Times New Roman"/>
        </w:rPr>
        <w:t xml:space="preserve">baseline </w:t>
      </w:r>
      <w:r w:rsidR="00B91EFB" w:rsidRPr="006D785B">
        <w:rPr>
          <w:rFonts w:ascii="Times New Roman" w:hAnsi="Times New Roman" w:cs="Times New Roman"/>
        </w:rPr>
        <w:t>physical performance outcomes (see</w:t>
      </w:r>
      <w:r w:rsidR="00F77E5A" w:rsidRPr="006D785B">
        <w:rPr>
          <w:rFonts w:ascii="Times New Roman" w:hAnsi="Times New Roman" w:cs="Times New Roman"/>
        </w:rPr>
        <w:t xml:space="preserve"> secondary out</w:t>
      </w:r>
      <w:r w:rsidR="00A650DD">
        <w:rPr>
          <w:rFonts w:ascii="Times New Roman" w:hAnsi="Times New Roman" w:cs="Times New Roman"/>
        </w:rPr>
        <w:t>comes below); (3</w:t>
      </w:r>
      <w:r w:rsidR="00F77E5A" w:rsidRPr="006D785B">
        <w:rPr>
          <w:rFonts w:ascii="Times New Roman" w:hAnsi="Times New Roman" w:cs="Times New Roman"/>
        </w:rPr>
        <w:t>)</w:t>
      </w:r>
      <w:r w:rsidR="00FD319E" w:rsidRPr="006D785B">
        <w:rPr>
          <w:rFonts w:ascii="Times New Roman" w:hAnsi="Times New Roman" w:cs="Times New Roman"/>
        </w:rPr>
        <w:t xml:space="preserve"> identification of </w:t>
      </w:r>
      <w:r w:rsidR="00B91EFB" w:rsidRPr="006D785B">
        <w:rPr>
          <w:rFonts w:ascii="Times New Roman" w:hAnsi="Times New Roman" w:cs="Times New Roman"/>
        </w:rPr>
        <w:t xml:space="preserve">domains </w:t>
      </w:r>
      <w:r w:rsidR="00246842">
        <w:rPr>
          <w:rFonts w:ascii="Times New Roman" w:hAnsi="Times New Roman" w:cs="Times New Roman"/>
        </w:rPr>
        <w:t xml:space="preserve">of physical performance (based on assessment outcomes) </w:t>
      </w:r>
      <w:r w:rsidR="00B91EFB" w:rsidRPr="006D785B">
        <w:rPr>
          <w:rFonts w:ascii="Times New Roman" w:hAnsi="Times New Roman" w:cs="Times New Roman"/>
        </w:rPr>
        <w:t xml:space="preserve">outside of </w:t>
      </w:r>
      <w:r w:rsidR="00912A13" w:rsidRPr="00A572B0">
        <w:rPr>
          <w:rFonts w:ascii="Times New Roman" w:hAnsi="Times New Roman" w:cs="Times New Roman"/>
        </w:rPr>
        <w:t xml:space="preserve">age adjusted </w:t>
      </w:r>
      <w:r w:rsidR="00B91EFB" w:rsidRPr="00A572B0">
        <w:rPr>
          <w:rFonts w:ascii="Times New Roman" w:hAnsi="Times New Roman" w:cs="Times New Roman"/>
        </w:rPr>
        <w:t>normal</w:t>
      </w:r>
      <w:r w:rsidR="00B91EFB" w:rsidRPr="006D785B">
        <w:rPr>
          <w:rFonts w:ascii="Times New Roman" w:hAnsi="Times New Roman" w:cs="Times New Roman"/>
        </w:rPr>
        <w:t xml:space="preserve"> limit</w:t>
      </w:r>
      <w:r w:rsidR="00E17DBE" w:rsidRPr="006D785B">
        <w:rPr>
          <w:rFonts w:ascii="Times New Roman" w:hAnsi="Times New Roman" w:cs="Times New Roman"/>
        </w:rPr>
        <w:t xml:space="preserve">s as </w:t>
      </w:r>
      <w:r w:rsidR="00912A13" w:rsidRPr="00912A13">
        <w:rPr>
          <w:rFonts w:ascii="Times New Roman" w:hAnsi="Times New Roman" w:cs="Times New Roman"/>
        </w:rPr>
        <w:t>potential</w:t>
      </w:r>
      <w:r w:rsidR="00912A13">
        <w:rPr>
          <w:rFonts w:ascii="Times New Roman" w:hAnsi="Times New Roman" w:cs="Times New Roman"/>
        </w:rPr>
        <w:t xml:space="preserve"> </w:t>
      </w:r>
      <w:r w:rsidR="00E17DBE" w:rsidRPr="006D785B">
        <w:rPr>
          <w:rFonts w:ascii="Times New Roman" w:hAnsi="Times New Roman" w:cs="Times New Roman"/>
        </w:rPr>
        <w:t>intervention priorities</w:t>
      </w:r>
      <w:r w:rsidR="00A650DD">
        <w:rPr>
          <w:rFonts w:ascii="Times New Roman" w:hAnsi="Times New Roman" w:cs="Times New Roman"/>
        </w:rPr>
        <w:t>, (4</w:t>
      </w:r>
      <w:r w:rsidR="00B91EFB" w:rsidRPr="006D785B">
        <w:rPr>
          <w:rFonts w:ascii="Times New Roman" w:hAnsi="Times New Roman" w:cs="Times New Roman"/>
        </w:rPr>
        <w:t xml:space="preserve">) </w:t>
      </w:r>
      <w:r w:rsidR="00E17DBE" w:rsidRPr="006D785B">
        <w:rPr>
          <w:rFonts w:ascii="Times New Roman" w:hAnsi="Times New Roman" w:cs="Times New Roman"/>
        </w:rPr>
        <w:t xml:space="preserve">discussion of </w:t>
      </w:r>
      <w:r w:rsidR="00B91EFB" w:rsidRPr="006D785B">
        <w:rPr>
          <w:rFonts w:ascii="Times New Roman" w:hAnsi="Times New Roman" w:cs="Times New Roman"/>
        </w:rPr>
        <w:t xml:space="preserve">physical activities </w:t>
      </w:r>
      <w:r w:rsidR="00E17DBE" w:rsidRPr="006D785B">
        <w:rPr>
          <w:rFonts w:ascii="Times New Roman" w:hAnsi="Times New Roman" w:cs="Times New Roman"/>
        </w:rPr>
        <w:t xml:space="preserve">that are </w:t>
      </w:r>
      <w:r w:rsidR="00B91EFB" w:rsidRPr="006D785B">
        <w:rPr>
          <w:rFonts w:ascii="Times New Roman" w:hAnsi="Times New Roman" w:cs="Times New Roman"/>
        </w:rPr>
        <w:t>l</w:t>
      </w:r>
      <w:r w:rsidR="00F77E5A" w:rsidRPr="006D785B">
        <w:rPr>
          <w:rFonts w:ascii="Times New Roman" w:hAnsi="Times New Roman" w:cs="Times New Roman"/>
        </w:rPr>
        <w:t>ikely to address impairments</w:t>
      </w:r>
      <w:r w:rsidR="00F77E5A" w:rsidRPr="00A572B0">
        <w:rPr>
          <w:rFonts w:ascii="Times New Roman" w:hAnsi="Times New Roman" w:cs="Times New Roman"/>
        </w:rPr>
        <w:t>, (</w:t>
      </w:r>
      <w:r w:rsidR="00A650DD">
        <w:rPr>
          <w:rFonts w:ascii="Times New Roman" w:hAnsi="Times New Roman" w:cs="Times New Roman"/>
        </w:rPr>
        <w:t>5</w:t>
      </w:r>
      <w:r w:rsidR="00B91EFB" w:rsidRPr="00A572B0">
        <w:rPr>
          <w:rFonts w:ascii="Times New Roman" w:hAnsi="Times New Roman" w:cs="Times New Roman"/>
        </w:rPr>
        <w:t>)</w:t>
      </w:r>
      <w:r w:rsidR="00B91EFB" w:rsidRPr="006D785B">
        <w:rPr>
          <w:rFonts w:ascii="Times New Roman" w:hAnsi="Times New Roman" w:cs="Times New Roman"/>
        </w:rPr>
        <w:t xml:space="preserve"> </w:t>
      </w:r>
      <w:r w:rsidR="00E17DBE" w:rsidRPr="006D785B">
        <w:rPr>
          <w:rFonts w:ascii="Times New Roman" w:hAnsi="Times New Roman" w:cs="Times New Roman"/>
        </w:rPr>
        <w:t xml:space="preserve">discussion about </w:t>
      </w:r>
      <w:r w:rsidR="00B91EFB" w:rsidRPr="006D785B">
        <w:rPr>
          <w:rFonts w:ascii="Times New Roman" w:hAnsi="Times New Roman" w:cs="Times New Roman"/>
        </w:rPr>
        <w:t>physical activities they enjoy, or ha</w:t>
      </w:r>
      <w:r w:rsidR="00F77E5A" w:rsidRPr="006D785B">
        <w:rPr>
          <w:rFonts w:ascii="Times New Roman" w:hAnsi="Times New Roman" w:cs="Times New Roman"/>
        </w:rPr>
        <w:t>ve previously undertaken, and (</w:t>
      </w:r>
      <w:r w:rsidR="00A650DD">
        <w:rPr>
          <w:rFonts w:ascii="Times New Roman" w:hAnsi="Times New Roman" w:cs="Times New Roman"/>
        </w:rPr>
        <w:t>6</w:t>
      </w:r>
      <w:r w:rsidR="00B91EFB" w:rsidRPr="006D785B">
        <w:rPr>
          <w:rFonts w:ascii="Times New Roman" w:hAnsi="Times New Roman" w:cs="Times New Roman"/>
        </w:rPr>
        <w:t xml:space="preserve">) </w:t>
      </w:r>
      <w:r w:rsidR="00E17DBE" w:rsidRPr="006D785B">
        <w:rPr>
          <w:rFonts w:ascii="Times New Roman" w:hAnsi="Times New Roman" w:cs="Times New Roman"/>
        </w:rPr>
        <w:t xml:space="preserve">discussion of </w:t>
      </w:r>
      <w:r w:rsidR="00B91EFB" w:rsidRPr="006D785B">
        <w:rPr>
          <w:rFonts w:ascii="Times New Roman" w:hAnsi="Times New Roman" w:cs="Times New Roman"/>
        </w:rPr>
        <w:t xml:space="preserve">physical activity options available locally. </w:t>
      </w:r>
    </w:p>
    <w:p w14:paraId="2C4F5F74" w14:textId="1D107026" w:rsidR="00E70053" w:rsidRDefault="00B91EFB" w:rsidP="006D785B">
      <w:pPr>
        <w:spacing w:line="276" w:lineRule="auto"/>
        <w:rPr>
          <w:rFonts w:ascii="Times New Roman" w:hAnsi="Times New Roman" w:cs="Times New Roman"/>
        </w:rPr>
      </w:pPr>
      <w:r w:rsidRPr="006D785B">
        <w:rPr>
          <w:rFonts w:ascii="Times New Roman" w:hAnsi="Times New Roman" w:cs="Times New Roman"/>
        </w:rPr>
        <w:t xml:space="preserve">A shared-decision </w:t>
      </w:r>
      <w:r w:rsidR="00E17DBE" w:rsidRPr="006D785B">
        <w:rPr>
          <w:rFonts w:ascii="Times New Roman" w:hAnsi="Times New Roman" w:cs="Times New Roman"/>
        </w:rPr>
        <w:t>suppor</w:t>
      </w:r>
      <w:r w:rsidR="00D61AEC">
        <w:rPr>
          <w:rFonts w:ascii="Times New Roman" w:hAnsi="Times New Roman" w:cs="Times New Roman"/>
        </w:rPr>
        <w:t>t tool, as depicted in Figure 3, will be developed by the research team</w:t>
      </w:r>
      <w:r w:rsidR="00A572B0">
        <w:rPr>
          <w:rFonts w:ascii="Times New Roman" w:hAnsi="Times New Roman" w:cs="Times New Roman"/>
        </w:rPr>
        <w:t xml:space="preserve"> </w:t>
      </w:r>
      <w:r w:rsidR="00E17DBE" w:rsidRPr="006D785B">
        <w:rPr>
          <w:rFonts w:ascii="Times New Roman" w:hAnsi="Times New Roman" w:cs="Times New Roman"/>
        </w:rPr>
        <w:t xml:space="preserve">to aid the </w:t>
      </w:r>
      <w:r w:rsidR="00115CCB">
        <w:rPr>
          <w:rFonts w:ascii="Times New Roman" w:hAnsi="Times New Roman" w:cs="Times New Roman"/>
        </w:rPr>
        <w:t xml:space="preserve">decision making </w:t>
      </w:r>
      <w:r w:rsidR="0054397A">
        <w:rPr>
          <w:rFonts w:ascii="Times New Roman" w:hAnsi="Times New Roman" w:cs="Times New Roman"/>
        </w:rPr>
        <w:t xml:space="preserve">discussion </w:t>
      </w:r>
      <w:r w:rsidR="00E17DBE" w:rsidRPr="006D785B">
        <w:rPr>
          <w:rFonts w:ascii="Times New Roman" w:hAnsi="Times New Roman" w:cs="Times New Roman"/>
        </w:rPr>
        <w:t xml:space="preserve">used </w:t>
      </w:r>
      <w:r w:rsidR="00F35BFE">
        <w:rPr>
          <w:rFonts w:ascii="Times New Roman" w:hAnsi="Times New Roman" w:cs="Times New Roman"/>
        </w:rPr>
        <w:t>by the study</w:t>
      </w:r>
      <w:r w:rsidR="00115CCB">
        <w:rPr>
          <w:rFonts w:ascii="Times New Roman" w:hAnsi="Times New Roman" w:cs="Times New Roman"/>
        </w:rPr>
        <w:t xml:space="preserve"> therapist and the person with dementia and their carer </w:t>
      </w:r>
      <w:r w:rsidR="00E17DBE" w:rsidRPr="006D785B">
        <w:rPr>
          <w:rFonts w:ascii="Times New Roman" w:hAnsi="Times New Roman" w:cs="Times New Roman"/>
        </w:rPr>
        <w:t>in this home visit</w:t>
      </w:r>
      <w:r w:rsidR="00115CCB">
        <w:rPr>
          <w:rFonts w:ascii="Times New Roman" w:hAnsi="Times New Roman" w:cs="Times New Roman"/>
        </w:rPr>
        <w:t xml:space="preserve"> (similar to an approach previously used by CI’s Hill and Meyer for a falls prevention program for people with dementia)</w:t>
      </w:r>
      <w:r w:rsidR="00115CCB" w:rsidRPr="006D785B">
        <w:rPr>
          <w:rFonts w:ascii="Times New Roman" w:hAnsi="Times New Roman" w:cs="Times New Roman"/>
        </w:rPr>
        <w:t>.</w:t>
      </w:r>
      <w:r w:rsidR="00780C33">
        <w:rPr>
          <w:rFonts w:ascii="Times New Roman" w:hAnsi="Times New Roman" w:cs="Times New Roman"/>
        </w:rPr>
        <w:fldChar w:fldCharType="begin"/>
      </w:r>
      <w:r w:rsidR="00F4229E">
        <w:rPr>
          <w:rFonts w:ascii="Times New Roman" w:hAnsi="Times New Roman" w:cs="Times New Roman"/>
        </w:rPr>
        <w:instrText xml:space="preserve"> ADDIN EN.CITE &lt;EndNote&gt;&lt;Cite&gt;&lt;Author&gt;Meyer&lt;/Author&gt;&lt;Year&gt;2019&lt;/Year&gt;&lt;RecNum&gt;2381&lt;/RecNum&gt;&lt;DisplayText&gt;&lt;style face="superscript"&gt;10&lt;/style&gt;&lt;/DisplayText&gt;&lt;record&gt;&lt;rec-number&gt;2381&lt;/rec-number&gt;&lt;foreign-keys&gt;&lt;key app="EN" db-id="tetxexexkp2et8ev0pqxswd85vstefaewtds" timestamp="1686200462"&gt;2381&lt;/key&gt;&lt;/foreign-keys&gt;&lt;ref-type name="Journal Article"&gt;17&lt;/ref-type&gt;&lt;contributors&gt;&lt;authors&gt;&lt;author&gt;Meyer, C.&lt;/author&gt;&lt;author&gt;Hill, S.&lt;/author&gt;&lt;author&gt;Hill, K. D.&lt;/author&gt;&lt;author&gt;Dow, B.&lt;/author&gt;&lt;/authors&gt;&lt;/contributors&gt;&lt;titles&gt;&lt;title&gt;Inclusive Decision Making for Falls Prevention: A Discussion Tool for Use With People With Dementia and Their Caregivers&lt;/title&gt;&lt;secondary-title&gt;J Aging Phys Act&lt;/secondary-title&gt;&lt;alt-title&gt;Journal of aging and physical activity&lt;/alt-title&gt;&lt;/titles&gt;&lt;alt-periodical&gt;&lt;full-title&gt;Journal of Aging and Physical Activity&lt;/full-title&gt;&lt;abbr-1&gt;J. Aging Phys. Act.&lt;/abbr-1&gt;&lt;/alt-periodical&gt;&lt;pages&gt;711-718&lt;/pages&gt;&lt;volume&gt;27&lt;/volume&gt;&lt;number&gt;5&lt;/number&gt;&lt;edition&gt;2019/02/13&lt;/edition&gt;&lt;keywords&gt;&lt;keyword&gt;Accidental Falls/*prevention &amp;amp; control&lt;/keyword&gt;&lt;keyword&gt;Aged&lt;/keyword&gt;&lt;keyword&gt;Aged, 80 and over&lt;/keyword&gt;&lt;keyword&gt;*Caregivers&lt;/keyword&gt;&lt;keyword&gt;*Decision Making, Shared&lt;/keyword&gt;&lt;keyword&gt;Decision Support Techniques&lt;/keyword&gt;&lt;keyword&gt;Dementia/complications/*therapy&lt;/keyword&gt;&lt;keyword&gt;Female&lt;/keyword&gt;&lt;keyword&gt;Humans&lt;/keyword&gt;&lt;keyword&gt;Longitudinal Studies&lt;/keyword&gt;&lt;keyword&gt;Male&lt;/keyword&gt;&lt;keyword&gt;Middle Aged&lt;/keyword&gt;&lt;keyword&gt;Risk Assessment&lt;/keyword&gt;&lt;keyword&gt;Risk Factors&lt;/keyword&gt;&lt;keyword&gt;balance&lt;/keyword&gt;&lt;keyword&gt;cognitive impairment&lt;/keyword&gt;&lt;keyword&gt;decision making&lt;/keyword&gt;&lt;keyword&gt;knowledge translation&lt;/keyword&gt;&lt;keyword&gt;older&lt;/keyword&gt;&lt;/keywords&gt;&lt;dates&gt;&lt;year&gt;2019&lt;/year&gt;&lt;pub-dates&gt;&lt;date&gt;Sep 1&lt;/date&gt;&lt;/pub-dates&gt;&lt;/dates&gt;&lt;isbn&gt;1063-8652&lt;/isbn&gt;&lt;accession-num&gt;30747556&lt;/accession-num&gt;&lt;urls&gt;&lt;/urls&gt;&lt;electronic-resource-num&gt;10.1123/japa.2018-0167&lt;/electronic-resource-num&gt;&lt;remote-database-provider&gt;NLM&lt;/remote-database-provider&gt;&lt;language&gt;eng&lt;/language&gt;&lt;/record&gt;&lt;/Cite&gt;&lt;/EndNote&gt;</w:instrText>
      </w:r>
      <w:r w:rsidR="00780C33">
        <w:rPr>
          <w:rFonts w:ascii="Times New Roman" w:hAnsi="Times New Roman" w:cs="Times New Roman"/>
        </w:rPr>
        <w:fldChar w:fldCharType="separate"/>
      </w:r>
      <w:r w:rsidR="00F4229E" w:rsidRPr="00F4229E">
        <w:rPr>
          <w:rFonts w:ascii="Times New Roman" w:hAnsi="Times New Roman" w:cs="Times New Roman"/>
          <w:noProof/>
          <w:vertAlign w:val="superscript"/>
        </w:rPr>
        <w:t>10</w:t>
      </w:r>
      <w:r w:rsidR="00780C33">
        <w:rPr>
          <w:rFonts w:ascii="Times New Roman" w:hAnsi="Times New Roman" w:cs="Times New Roman"/>
        </w:rPr>
        <w:fldChar w:fldCharType="end"/>
      </w:r>
      <w:r w:rsidR="00115CCB">
        <w:rPr>
          <w:rFonts w:ascii="Times New Roman" w:hAnsi="Times New Roman" w:cs="Times New Roman"/>
        </w:rPr>
        <w:t xml:space="preserve">  This discussion</w:t>
      </w:r>
      <w:r w:rsidRPr="006D785B">
        <w:rPr>
          <w:rFonts w:ascii="Times New Roman" w:hAnsi="Times New Roman" w:cs="Times New Roman"/>
        </w:rPr>
        <w:t xml:space="preserve"> will also incorporate </w:t>
      </w:r>
      <w:r w:rsidR="00E17DBE" w:rsidRPr="006D785B">
        <w:rPr>
          <w:rFonts w:ascii="Times New Roman" w:hAnsi="Times New Roman" w:cs="Times New Roman"/>
        </w:rPr>
        <w:t>the setting of physical activity goals</w:t>
      </w:r>
      <w:r w:rsidR="001E6BD2">
        <w:rPr>
          <w:rFonts w:ascii="Times New Roman" w:hAnsi="Times New Roman" w:cs="Times New Roman"/>
        </w:rPr>
        <w:t xml:space="preserve"> (Fig</w:t>
      </w:r>
      <w:r w:rsidR="00E55523">
        <w:rPr>
          <w:rFonts w:ascii="Times New Roman" w:hAnsi="Times New Roman" w:cs="Times New Roman"/>
        </w:rPr>
        <w:t>ure 3)</w:t>
      </w:r>
      <w:r w:rsidR="00115CCB">
        <w:rPr>
          <w:rFonts w:ascii="Times New Roman" w:hAnsi="Times New Roman" w:cs="Times New Roman"/>
        </w:rPr>
        <w:t>.</w:t>
      </w:r>
    </w:p>
    <w:p w14:paraId="327E5A2C" w14:textId="53D56EDB" w:rsidR="00273586" w:rsidRDefault="00B91EFB" w:rsidP="00273586">
      <w:pPr>
        <w:spacing w:line="276" w:lineRule="auto"/>
        <w:rPr>
          <w:rFonts w:ascii="Times New Roman" w:hAnsi="Times New Roman" w:cs="Times New Roman"/>
        </w:rPr>
      </w:pPr>
      <w:r w:rsidRPr="006D785B">
        <w:rPr>
          <w:rFonts w:ascii="Times New Roman" w:hAnsi="Times New Roman" w:cs="Times New Roman"/>
        </w:rPr>
        <w:t>Whatever physical activity options are selected, each individual’s program will aim to</w:t>
      </w:r>
      <w:r w:rsidR="009A2386" w:rsidRPr="006D785B">
        <w:rPr>
          <w:rFonts w:ascii="Times New Roman" w:hAnsi="Times New Roman" w:cs="Times New Roman"/>
        </w:rPr>
        <w:t>:</w:t>
      </w:r>
      <w:r w:rsidRPr="006D785B">
        <w:rPr>
          <w:rFonts w:ascii="Times New Roman" w:hAnsi="Times New Roman" w:cs="Times New Roman"/>
        </w:rPr>
        <w:t xml:space="preserve"> (1) address iden</w:t>
      </w:r>
      <w:r w:rsidR="00DF1E59" w:rsidRPr="006D785B">
        <w:rPr>
          <w:rFonts w:ascii="Times New Roman" w:hAnsi="Times New Roman" w:cs="Times New Roman"/>
        </w:rPr>
        <w:t>tified physical impairments;</w:t>
      </w:r>
      <w:r w:rsidRPr="006D785B">
        <w:rPr>
          <w:rFonts w:ascii="Times New Roman" w:hAnsi="Times New Roman" w:cs="Times New Roman"/>
        </w:rPr>
        <w:t xml:space="preserve"> (2) incorporate multimodal (balance, strength </w:t>
      </w:r>
      <w:r w:rsidR="00273586">
        <w:rPr>
          <w:rFonts w:ascii="Times New Roman" w:hAnsi="Times New Roman" w:cs="Times New Roman"/>
        </w:rPr>
        <w:t>and</w:t>
      </w:r>
      <w:r w:rsidR="00273586" w:rsidRPr="006D785B">
        <w:rPr>
          <w:rFonts w:ascii="Times New Roman" w:hAnsi="Times New Roman" w:cs="Times New Roman"/>
        </w:rPr>
        <w:t xml:space="preserve"> </w:t>
      </w:r>
      <w:r w:rsidRPr="006D785B">
        <w:rPr>
          <w:rFonts w:ascii="Times New Roman" w:hAnsi="Times New Roman" w:cs="Times New Roman"/>
        </w:rPr>
        <w:t>fitness) physical activities personalised</w:t>
      </w:r>
      <w:r w:rsidR="009A2386" w:rsidRPr="006D785B">
        <w:rPr>
          <w:rFonts w:ascii="Times New Roman" w:hAnsi="Times New Roman" w:cs="Times New Roman"/>
        </w:rPr>
        <w:t xml:space="preserve"> to the person, across the week;</w:t>
      </w:r>
      <w:r w:rsidR="00DF1E59" w:rsidRPr="006D785B">
        <w:rPr>
          <w:rFonts w:ascii="Times New Roman" w:hAnsi="Times New Roman" w:cs="Times New Roman"/>
        </w:rPr>
        <w:t xml:space="preserve"> </w:t>
      </w:r>
      <w:r w:rsidR="00273586">
        <w:rPr>
          <w:rFonts w:ascii="Times New Roman" w:hAnsi="Times New Roman" w:cs="Times New Roman"/>
        </w:rPr>
        <w:t xml:space="preserve">and </w:t>
      </w:r>
      <w:r w:rsidR="00DF1E59" w:rsidRPr="006D785B">
        <w:rPr>
          <w:rFonts w:ascii="Times New Roman" w:hAnsi="Times New Roman" w:cs="Times New Roman"/>
        </w:rPr>
        <w:t>(3) progress d</w:t>
      </w:r>
      <w:r w:rsidRPr="006D785B">
        <w:rPr>
          <w:rFonts w:ascii="Times New Roman" w:hAnsi="Times New Roman" w:cs="Times New Roman"/>
        </w:rPr>
        <w:t>osage</w:t>
      </w:r>
      <w:r w:rsidR="00FD319E" w:rsidRPr="006D785B">
        <w:rPr>
          <w:rFonts w:ascii="Times New Roman" w:hAnsi="Times New Roman" w:cs="Times New Roman"/>
        </w:rPr>
        <w:t xml:space="preserve"> of </w:t>
      </w:r>
      <w:r w:rsidR="001F7640" w:rsidRPr="006D785B">
        <w:rPr>
          <w:rFonts w:ascii="Times New Roman" w:hAnsi="Times New Roman" w:cs="Times New Roman"/>
        </w:rPr>
        <w:t xml:space="preserve">physical activity </w:t>
      </w:r>
      <w:r w:rsidR="00DF1E59" w:rsidRPr="006D785B">
        <w:rPr>
          <w:rFonts w:ascii="Times New Roman" w:hAnsi="Times New Roman" w:cs="Times New Roman"/>
        </w:rPr>
        <w:t xml:space="preserve">intervention by 10-20% </w:t>
      </w:r>
      <w:r w:rsidR="00273586">
        <w:rPr>
          <w:rFonts w:ascii="Times New Roman" w:hAnsi="Times New Roman" w:cs="Times New Roman"/>
        </w:rPr>
        <w:t xml:space="preserve">/ month </w:t>
      </w:r>
      <w:r w:rsidR="00DF1E59" w:rsidRPr="006D785B">
        <w:rPr>
          <w:rFonts w:ascii="Times New Roman" w:hAnsi="Times New Roman" w:cs="Times New Roman"/>
        </w:rPr>
        <w:t xml:space="preserve">from the baseline </w:t>
      </w:r>
      <w:r w:rsidRPr="006D785B">
        <w:rPr>
          <w:rFonts w:ascii="Times New Roman" w:hAnsi="Times New Roman" w:cs="Times New Roman"/>
        </w:rPr>
        <w:t>physical activity level</w:t>
      </w:r>
      <w:r w:rsidR="00DF1E59" w:rsidRPr="006D785B">
        <w:rPr>
          <w:rFonts w:ascii="Times New Roman" w:hAnsi="Times New Roman" w:cs="Times New Roman"/>
        </w:rPr>
        <w:t xml:space="preserve">, starting from month 1 </w:t>
      </w:r>
      <w:r w:rsidR="00381CCD" w:rsidRPr="006D785B">
        <w:rPr>
          <w:rFonts w:ascii="Times New Roman" w:hAnsi="Times New Roman" w:cs="Times New Roman"/>
        </w:rPr>
        <w:t xml:space="preserve">(e.g. if doing 30 min/week, initial target=36 min/week) and </w:t>
      </w:r>
      <w:r w:rsidR="00273586">
        <w:rPr>
          <w:rFonts w:ascii="Times New Roman" w:hAnsi="Times New Roman" w:cs="Times New Roman"/>
        </w:rPr>
        <w:t xml:space="preserve">aiming to </w:t>
      </w:r>
      <w:r w:rsidR="00381CCD" w:rsidRPr="006D785B">
        <w:rPr>
          <w:rFonts w:ascii="Times New Roman" w:hAnsi="Times New Roman" w:cs="Times New Roman"/>
        </w:rPr>
        <w:t xml:space="preserve">progress </w:t>
      </w:r>
      <w:r w:rsidR="00DF1E59" w:rsidRPr="006D785B">
        <w:rPr>
          <w:rFonts w:ascii="Times New Roman" w:hAnsi="Times New Roman" w:cs="Times New Roman"/>
        </w:rPr>
        <w:t>at each month</w:t>
      </w:r>
      <w:r w:rsidR="00381CCD" w:rsidRPr="006D785B">
        <w:rPr>
          <w:rFonts w:ascii="Times New Roman" w:hAnsi="Times New Roman" w:cs="Times New Roman"/>
        </w:rPr>
        <w:t xml:space="preserve"> to reach a</w:t>
      </w:r>
      <w:r w:rsidRPr="006D785B">
        <w:rPr>
          <w:rFonts w:ascii="Times New Roman" w:hAnsi="Times New Roman" w:cs="Times New Roman"/>
        </w:rPr>
        <w:t xml:space="preserve"> minimum 12-month target </w:t>
      </w:r>
      <w:r w:rsidR="00381CCD" w:rsidRPr="006D785B">
        <w:rPr>
          <w:rFonts w:ascii="Times New Roman" w:hAnsi="Times New Roman" w:cs="Times New Roman"/>
        </w:rPr>
        <w:t>of ≥150 min/week</w:t>
      </w:r>
      <w:r w:rsidRPr="006D785B">
        <w:rPr>
          <w:rFonts w:ascii="Times New Roman" w:hAnsi="Times New Roman" w:cs="Times New Roman"/>
        </w:rPr>
        <w:t xml:space="preserve">. Progression principles for increasing dosage will be provided to participants/carers </w:t>
      </w:r>
      <w:r w:rsidR="00FD319E" w:rsidRPr="006D785B">
        <w:rPr>
          <w:rFonts w:ascii="Times New Roman" w:hAnsi="Times New Roman" w:cs="Times New Roman"/>
        </w:rPr>
        <w:t xml:space="preserve">and </w:t>
      </w:r>
      <w:r w:rsidRPr="006D785B">
        <w:rPr>
          <w:rFonts w:ascii="Times New Roman" w:hAnsi="Times New Roman" w:cs="Times New Roman"/>
        </w:rPr>
        <w:t>discussed during motiva</w:t>
      </w:r>
      <w:r w:rsidR="009A2386" w:rsidRPr="006D785B">
        <w:rPr>
          <w:rFonts w:ascii="Times New Roman" w:hAnsi="Times New Roman" w:cs="Times New Roman"/>
        </w:rPr>
        <w:t xml:space="preserve">tional support calls during the </w:t>
      </w:r>
      <w:r w:rsidR="00DF1E59" w:rsidRPr="006D785B">
        <w:rPr>
          <w:rFonts w:ascii="Times New Roman" w:hAnsi="Times New Roman" w:cs="Times New Roman"/>
        </w:rPr>
        <w:t>12 months</w:t>
      </w:r>
      <w:r w:rsidR="009A2386" w:rsidRPr="006D785B">
        <w:rPr>
          <w:rFonts w:ascii="Times New Roman" w:hAnsi="Times New Roman" w:cs="Times New Roman"/>
        </w:rPr>
        <w:t xml:space="preserve"> intervention period.</w:t>
      </w:r>
      <w:r w:rsidR="00273586" w:rsidRPr="00273586">
        <w:rPr>
          <w:rFonts w:ascii="Times New Roman" w:hAnsi="Times New Roman" w:cs="Times New Roman"/>
        </w:rPr>
        <w:t xml:space="preserve"> </w:t>
      </w:r>
    </w:p>
    <w:p w14:paraId="5E4D5496" w14:textId="46F9C31C" w:rsidR="00E55523" w:rsidRDefault="00E55523" w:rsidP="006D785B">
      <w:pPr>
        <w:spacing w:line="276" w:lineRule="auto"/>
        <w:rPr>
          <w:rFonts w:ascii="Times New Roman" w:hAnsi="Times New Roman" w:cs="Times New Roman"/>
        </w:rPr>
      </w:pPr>
      <w:r>
        <w:rPr>
          <w:noProof/>
        </w:rPr>
        <w:lastRenderedPageBreak/>
        <w:drawing>
          <wp:inline distT="0" distB="0" distL="0" distR="0" wp14:anchorId="76BEEED9" wp14:editId="4DFFDFA8">
            <wp:extent cx="5600700" cy="3738266"/>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171" t="32304" r="35519" b="12743"/>
                    <a:stretch/>
                  </pic:blipFill>
                  <pic:spPr bwMode="auto">
                    <a:xfrm>
                      <a:off x="0" y="0"/>
                      <a:ext cx="5625916" cy="37550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B5FCEB3" w14:textId="4F6B44BD" w:rsidR="00E55523" w:rsidRDefault="00E55523" w:rsidP="006D785B">
      <w:pPr>
        <w:spacing w:line="276" w:lineRule="auto"/>
        <w:rPr>
          <w:rFonts w:ascii="Times New Roman" w:hAnsi="Times New Roman" w:cs="Times New Roman"/>
        </w:rPr>
      </w:pPr>
      <w:r>
        <w:rPr>
          <w:rFonts w:ascii="Times New Roman" w:hAnsi="Times New Roman" w:cs="Times New Roman"/>
        </w:rPr>
        <w:t>Figure 3: Shared decision making to identify preferred physical activity option/s to undertake.</w:t>
      </w:r>
    </w:p>
    <w:p w14:paraId="3D872217" w14:textId="10CDF9A4" w:rsidR="00357F61" w:rsidRDefault="00273586" w:rsidP="006D785B">
      <w:pPr>
        <w:spacing w:line="276" w:lineRule="auto"/>
        <w:rPr>
          <w:rFonts w:ascii="Times New Roman" w:hAnsi="Times New Roman" w:cs="Times New Roman"/>
        </w:rPr>
      </w:pPr>
      <w:r>
        <w:rPr>
          <w:rFonts w:ascii="Times New Roman" w:hAnsi="Times New Roman" w:cs="Times New Roman"/>
        </w:rPr>
        <w:t xml:space="preserve">To assist with the discussion of physical activity options available locally, the Peninsula Health physical activity program directory will be utilised, as well as other programs the research team identify.  </w:t>
      </w:r>
      <w:r w:rsidRPr="006D785B">
        <w:rPr>
          <w:rFonts w:ascii="Times New Roman" w:hAnsi="Times New Roman" w:cs="Times New Roman"/>
        </w:rPr>
        <w:t xml:space="preserve">Examples of local physical activity programs </w:t>
      </w:r>
      <w:r>
        <w:rPr>
          <w:rFonts w:ascii="Times New Roman" w:hAnsi="Times New Roman" w:cs="Times New Roman"/>
        </w:rPr>
        <w:t xml:space="preserve">that </w:t>
      </w:r>
      <w:r w:rsidRPr="006D785B">
        <w:rPr>
          <w:rFonts w:ascii="Times New Roman" w:hAnsi="Times New Roman" w:cs="Times New Roman"/>
        </w:rPr>
        <w:t xml:space="preserve">may </w:t>
      </w:r>
      <w:r>
        <w:rPr>
          <w:rFonts w:ascii="Times New Roman" w:hAnsi="Times New Roman" w:cs="Times New Roman"/>
        </w:rPr>
        <w:t xml:space="preserve">be discussed </w:t>
      </w:r>
      <w:r w:rsidRPr="006D785B">
        <w:rPr>
          <w:rFonts w:ascii="Times New Roman" w:hAnsi="Times New Roman" w:cs="Times New Roman"/>
        </w:rPr>
        <w:t>include group exercise (e.g. community health centre), C</w:t>
      </w:r>
      <w:r>
        <w:rPr>
          <w:rFonts w:ascii="Times New Roman" w:hAnsi="Times New Roman" w:cs="Times New Roman"/>
        </w:rPr>
        <w:t xml:space="preserve">ouncil on The Ageing </w:t>
      </w:r>
      <w:r w:rsidR="00357F61">
        <w:rPr>
          <w:rFonts w:ascii="Times New Roman" w:hAnsi="Times New Roman" w:cs="Times New Roman"/>
        </w:rPr>
        <w:t>strength training</w:t>
      </w:r>
      <w:r w:rsidRPr="006D785B">
        <w:rPr>
          <w:rFonts w:ascii="Times New Roman" w:hAnsi="Times New Roman" w:cs="Times New Roman"/>
        </w:rPr>
        <w:t xml:space="preserve"> programs, gym programs, and walking programs. Individually tailored home exercise programs </w:t>
      </w:r>
      <w:r w:rsidR="00F35BFE">
        <w:rPr>
          <w:rFonts w:ascii="Times New Roman" w:hAnsi="Times New Roman" w:cs="Times New Roman"/>
        </w:rPr>
        <w:t>(provided by the study</w:t>
      </w:r>
      <w:r w:rsidR="00A650DD">
        <w:rPr>
          <w:rFonts w:ascii="Times New Roman" w:hAnsi="Times New Roman" w:cs="Times New Roman"/>
        </w:rPr>
        <w:t xml:space="preserve"> therapist) </w:t>
      </w:r>
      <w:r w:rsidRPr="006D785B">
        <w:rPr>
          <w:rFonts w:ascii="Times New Roman" w:hAnsi="Times New Roman" w:cs="Times New Roman"/>
        </w:rPr>
        <w:t>will also be offered as another option (</w:t>
      </w:r>
      <w:r w:rsidR="00357F61">
        <w:rPr>
          <w:rFonts w:ascii="Times New Roman" w:hAnsi="Times New Roman" w:cs="Times New Roman"/>
        </w:rPr>
        <w:t xml:space="preserve">it is </w:t>
      </w:r>
      <w:r w:rsidRPr="006D785B">
        <w:rPr>
          <w:rFonts w:ascii="Times New Roman" w:hAnsi="Times New Roman" w:cs="Times New Roman"/>
        </w:rPr>
        <w:t xml:space="preserve">anticipated </w:t>
      </w:r>
      <w:r w:rsidR="00357F61">
        <w:rPr>
          <w:rFonts w:ascii="Times New Roman" w:hAnsi="Times New Roman" w:cs="Times New Roman"/>
        </w:rPr>
        <w:t xml:space="preserve">this option </w:t>
      </w:r>
      <w:r w:rsidRPr="006D785B">
        <w:rPr>
          <w:rFonts w:ascii="Times New Roman" w:hAnsi="Times New Roman" w:cs="Times New Roman"/>
        </w:rPr>
        <w:t xml:space="preserve">may be selected by approximately 40%), augmented by telehealth options. </w:t>
      </w:r>
    </w:p>
    <w:p w14:paraId="3688ACEF" w14:textId="42767512" w:rsidR="00710D57" w:rsidRPr="006D785B" w:rsidRDefault="001F7640" w:rsidP="006D785B">
      <w:pPr>
        <w:spacing w:line="276" w:lineRule="auto"/>
        <w:rPr>
          <w:rFonts w:ascii="Times New Roman" w:hAnsi="Times New Roman" w:cs="Times New Roman"/>
        </w:rPr>
      </w:pPr>
      <w:r w:rsidRPr="006D785B">
        <w:rPr>
          <w:rFonts w:ascii="Times New Roman" w:hAnsi="Times New Roman" w:cs="Times New Roman"/>
          <w:b/>
          <w:bCs/>
          <w:i/>
          <w:iCs/>
        </w:rPr>
        <w:t>Second home visit</w:t>
      </w:r>
      <w:r w:rsidR="00265533">
        <w:rPr>
          <w:rFonts w:ascii="Times New Roman" w:hAnsi="Times New Roman" w:cs="Times New Roman"/>
          <w:b/>
          <w:bCs/>
          <w:i/>
          <w:iCs/>
        </w:rPr>
        <w:t xml:space="preserve"> (~45 mins)</w:t>
      </w:r>
      <w:r w:rsidRPr="006D785B">
        <w:rPr>
          <w:rFonts w:ascii="Times New Roman" w:hAnsi="Times New Roman" w:cs="Times New Roman"/>
          <w:b/>
          <w:bCs/>
          <w:i/>
          <w:iCs/>
        </w:rPr>
        <w:t>.</w:t>
      </w:r>
      <w:r w:rsidRPr="006D785B">
        <w:rPr>
          <w:rFonts w:ascii="Times New Roman" w:hAnsi="Times New Roman" w:cs="Times New Roman"/>
        </w:rPr>
        <w:t xml:space="preserve"> The </w:t>
      </w:r>
      <w:r w:rsidR="00F35BFE">
        <w:rPr>
          <w:rFonts w:ascii="Times New Roman" w:hAnsi="Times New Roman" w:cs="Times New Roman"/>
        </w:rPr>
        <w:t>study</w:t>
      </w:r>
      <w:r w:rsidR="00710D57" w:rsidRPr="006D785B">
        <w:rPr>
          <w:rFonts w:ascii="Times New Roman" w:hAnsi="Times New Roman" w:cs="Times New Roman"/>
        </w:rPr>
        <w:t xml:space="preserve"> t</w:t>
      </w:r>
      <w:r w:rsidRPr="006D785B">
        <w:rPr>
          <w:rFonts w:ascii="Times New Roman" w:hAnsi="Times New Roman" w:cs="Times New Roman"/>
        </w:rPr>
        <w:t xml:space="preserve">herapist will perform a second home visit for the </w:t>
      </w:r>
      <w:r w:rsidR="00B91EFB" w:rsidRPr="006D785B">
        <w:rPr>
          <w:rFonts w:ascii="Times New Roman" w:hAnsi="Times New Roman" w:cs="Times New Roman"/>
        </w:rPr>
        <w:t>person with deme</w:t>
      </w:r>
      <w:r w:rsidR="00780C33">
        <w:rPr>
          <w:rFonts w:ascii="Times New Roman" w:hAnsi="Times New Roman" w:cs="Times New Roman"/>
        </w:rPr>
        <w:t xml:space="preserve">ntia and/or their carer </w:t>
      </w:r>
      <w:r w:rsidR="003335C9" w:rsidRPr="0040195B">
        <w:rPr>
          <w:rFonts w:ascii="Times New Roman" w:hAnsi="Times New Roman" w:cs="Times New Roman"/>
        </w:rPr>
        <w:t>at week 3</w:t>
      </w:r>
      <w:r w:rsidR="003335C9">
        <w:rPr>
          <w:rFonts w:ascii="Times New Roman" w:hAnsi="Times New Roman" w:cs="Times New Roman"/>
        </w:rPr>
        <w:t xml:space="preserve"> </w:t>
      </w:r>
      <w:r w:rsidR="00B91EFB" w:rsidRPr="006D785B">
        <w:rPr>
          <w:rFonts w:ascii="Times New Roman" w:hAnsi="Times New Roman" w:cs="Times New Roman"/>
        </w:rPr>
        <w:t>of the decision-making session (when the physic</w:t>
      </w:r>
      <w:r w:rsidRPr="006D785B">
        <w:rPr>
          <w:rFonts w:ascii="Times New Roman" w:hAnsi="Times New Roman" w:cs="Times New Roman"/>
        </w:rPr>
        <w:t xml:space="preserve">al activity plan has commenced) to provide motivational support. </w:t>
      </w:r>
    </w:p>
    <w:p w14:paraId="48876B26" w14:textId="28645B8F" w:rsidR="00381CCD" w:rsidRPr="006D785B" w:rsidRDefault="00381CCD" w:rsidP="006D785B">
      <w:pPr>
        <w:spacing w:line="276" w:lineRule="auto"/>
        <w:rPr>
          <w:rFonts w:ascii="Times New Roman" w:hAnsi="Times New Roman" w:cs="Times New Roman"/>
        </w:rPr>
      </w:pPr>
      <w:r w:rsidRPr="006D785B">
        <w:rPr>
          <w:rFonts w:ascii="Times New Roman" w:hAnsi="Times New Roman" w:cs="Times New Roman"/>
          <w:b/>
          <w:bCs/>
          <w:i/>
          <w:iCs/>
        </w:rPr>
        <w:t>Third home visit</w:t>
      </w:r>
      <w:r w:rsidR="00265533">
        <w:rPr>
          <w:rFonts w:ascii="Times New Roman" w:hAnsi="Times New Roman" w:cs="Times New Roman"/>
          <w:b/>
          <w:bCs/>
          <w:i/>
          <w:iCs/>
        </w:rPr>
        <w:t xml:space="preserve"> (~1 hour)</w:t>
      </w:r>
      <w:r w:rsidRPr="006D785B">
        <w:rPr>
          <w:rFonts w:ascii="Times New Roman" w:hAnsi="Times New Roman" w:cs="Times New Roman"/>
        </w:rPr>
        <w:t>.</w:t>
      </w:r>
      <w:r w:rsidR="00F35BFE">
        <w:rPr>
          <w:rFonts w:ascii="Times New Roman" w:hAnsi="Times New Roman" w:cs="Times New Roman"/>
        </w:rPr>
        <w:t xml:space="preserve"> The study</w:t>
      </w:r>
      <w:r w:rsidR="00710D57" w:rsidRPr="006D785B">
        <w:rPr>
          <w:rFonts w:ascii="Times New Roman" w:hAnsi="Times New Roman" w:cs="Times New Roman"/>
        </w:rPr>
        <w:t xml:space="preserve"> therapist will perform a third home visit for the person with </w:t>
      </w:r>
      <w:r w:rsidR="00780C33">
        <w:rPr>
          <w:rFonts w:ascii="Times New Roman" w:hAnsi="Times New Roman" w:cs="Times New Roman"/>
        </w:rPr>
        <w:t>dementia and/or their carer at six</w:t>
      </w:r>
      <w:r w:rsidR="00710D57" w:rsidRPr="006D785B">
        <w:rPr>
          <w:rFonts w:ascii="Times New Roman" w:hAnsi="Times New Roman" w:cs="Times New Roman"/>
        </w:rPr>
        <w:t xml:space="preserve"> months to </w:t>
      </w:r>
      <w:r w:rsidR="00781301" w:rsidRPr="006D785B">
        <w:rPr>
          <w:rFonts w:ascii="Times New Roman" w:hAnsi="Times New Roman" w:cs="Times New Roman"/>
        </w:rPr>
        <w:t xml:space="preserve">repeat </w:t>
      </w:r>
      <w:r w:rsidR="00710D57" w:rsidRPr="006D785B">
        <w:rPr>
          <w:rFonts w:ascii="Times New Roman" w:hAnsi="Times New Roman" w:cs="Times New Roman"/>
        </w:rPr>
        <w:t>physical performance outcomes (see secondary outcomes below)</w:t>
      </w:r>
      <w:r w:rsidR="00824662" w:rsidRPr="006D785B">
        <w:rPr>
          <w:rFonts w:ascii="Times New Roman" w:hAnsi="Times New Roman" w:cs="Times New Roman"/>
        </w:rPr>
        <w:t>, and discuss participation level, participation barriers and facilitators</w:t>
      </w:r>
      <w:r w:rsidR="00912A13">
        <w:rPr>
          <w:rFonts w:ascii="Times New Roman" w:hAnsi="Times New Roman" w:cs="Times New Roman"/>
        </w:rPr>
        <w:t>, and maintenance of physical activity longer term</w:t>
      </w:r>
      <w:r w:rsidR="00824662" w:rsidRPr="006D785B">
        <w:rPr>
          <w:rFonts w:ascii="Times New Roman" w:hAnsi="Times New Roman" w:cs="Times New Roman"/>
        </w:rPr>
        <w:t>.</w:t>
      </w:r>
    </w:p>
    <w:p w14:paraId="5AB59EC6" w14:textId="04B35A1A" w:rsidR="00710D57" w:rsidRPr="006D785B" w:rsidRDefault="00710D57" w:rsidP="006D785B">
      <w:pPr>
        <w:spacing w:line="276" w:lineRule="auto"/>
        <w:rPr>
          <w:rFonts w:ascii="Times New Roman" w:hAnsi="Times New Roman" w:cs="Times New Roman"/>
        </w:rPr>
      </w:pPr>
      <w:r w:rsidRPr="006D785B">
        <w:rPr>
          <w:rFonts w:ascii="Times New Roman" w:hAnsi="Times New Roman" w:cs="Times New Roman"/>
          <w:b/>
          <w:bCs/>
          <w:i/>
          <w:iCs/>
        </w:rPr>
        <w:t>Fourth home visit</w:t>
      </w:r>
      <w:r w:rsidR="00265533">
        <w:rPr>
          <w:rFonts w:ascii="Times New Roman" w:hAnsi="Times New Roman" w:cs="Times New Roman"/>
          <w:b/>
          <w:bCs/>
          <w:i/>
          <w:iCs/>
        </w:rPr>
        <w:t xml:space="preserve"> (~1 hour)</w:t>
      </w:r>
      <w:r w:rsidR="00F35BFE">
        <w:rPr>
          <w:rFonts w:ascii="Times New Roman" w:hAnsi="Times New Roman" w:cs="Times New Roman"/>
        </w:rPr>
        <w:t>. The study</w:t>
      </w:r>
      <w:r w:rsidRPr="006D785B">
        <w:rPr>
          <w:rFonts w:ascii="Times New Roman" w:hAnsi="Times New Roman" w:cs="Times New Roman"/>
        </w:rPr>
        <w:t xml:space="preserve"> therapist will perform a fourth (and final) home visit for the person with dementia and/or their carer at 12 months to </w:t>
      </w:r>
      <w:r w:rsidR="00781301" w:rsidRPr="006D785B">
        <w:rPr>
          <w:rFonts w:ascii="Times New Roman" w:hAnsi="Times New Roman" w:cs="Times New Roman"/>
        </w:rPr>
        <w:t>repeat</w:t>
      </w:r>
      <w:r w:rsidRPr="006D785B">
        <w:rPr>
          <w:rFonts w:ascii="Times New Roman" w:hAnsi="Times New Roman" w:cs="Times New Roman"/>
        </w:rPr>
        <w:t xml:space="preserve"> physical performance outcomes (see secondary outcomes below)</w:t>
      </w:r>
      <w:r w:rsidR="00824662" w:rsidRPr="006D785B">
        <w:rPr>
          <w:rFonts w:ascii="Times New Roman" w:hAnsi="Times New Roman" w:cs="Times New Roman"/>
        </w:rPr>
        <w:t>, and discuss participation level, participation barriers and facilitators</w:t>
      </w:r>
      <w:r w:rsidR="00912A13" w:rsidRPr="00912A13">
        <w:rPr>
          <w:rFonts w:ascii="Times New Roman" w:hAnsi="Times New Roman" w:cs="Times New Roman"/>
        </w:rPr>
        <w:t>, and maintenance of physical activity longer term</w:t>
      </w:r>
      <w:r w:rsidR="00824662" w:rsidRPr="006D785B">
        <w:rPr>
          <w:rFonts w:ascii="Times New Roman" w:hAnsi="Times New Roman" w:cs="Times New Roman"/>
        </w:rPr>
        <w:t>.</w:t>
      </w:r>
    </w:p>
    <w:p w14:paraId="102C517D" w14:textId="5A68C00B" w:rsidR="00D3302C" w:rsidRDefault="00241046" w:rsidP="006D785B">
      <w:pPr>
        <w:spacing w:line="276" w:lineRule="auto"/>
        <w:rPr>
          <w:rFonts w:ascii="Times New Roman" w:hAnsi="Times New Roman" w:cs="Times New Roman"/>
        </w:rPr>
      </w:pPr>
      <w:r w:rsidRPr="006D785B">
        <w:rPr>
          <w:rFonts w:ascii="Times New Roman" w:hAnsi="Times New Roman" w:cs="Times New Roman"/>
          <w:b/>
          <w:bCs/>
          <w:i/>
          <w:iCs/>
        </w:rPr>
        <w:t>Motivational</w:t>
      </w:r>
      <w:r w:rsidR="00710D57" w:rsidRPr="006D785B">
        <w:rPr>
          <w:rFonts w:ascii="Times New Roman" w:hAnsi="Times New Roman" w:cs="Times New Roman"/>
          <w:b/>
          <w:bCs/>
          <w:i/>
          <w:iCs/>
        </w:rPr>
        <w:t xml:space="preserve"> support</w:t>
      </w:r>
      <w:r w:rsidR="00265533">
        <w:rPr>
          <w:rFonts w:ascii="Times New Roman" w:hAnsi="Times New Roman" w:cs="Times New Roman"/>
          <w:b/>
          <w:bCs/>
          <w:i/>
          <w:iCs/>
        </w:rPr>
        <w:t xml:space="preserve"> (~20 minutes for each phone/video call)</w:t>
      </w:r>
      <w:r w:rsidRPr="006D785B">
        <w:rPr>
          <w:rFonts w:ascii="Times New Roman" w:hAnsi="Times New Roman" w:cs="Times New Roman"/>
          <w:b/>
          <w:bCs/>
          <w:i/>
          <w:iCs/>
        </w:rPr>
        <w:t xml:space="preserve">. </w:t>
      </w:r>
      <w:r w:rsidR="00710D57" w:rsidRPr="006D785B">
        <w:rPr>
          <w:rFonts w:ascii="Times New Roman" w:hAnsi="Times New Roman" w:cs="Times New Roman"/>
        </w:rPr>
        <w:t>Aft</w:t>
      </w:r>
      <w:r w:rsidR="00A650DD">
        <w:rPr>
          <w:rFonts w:ascii="Times New Roman" w:hAnsi="Times New Roman" w:cs="Times New Roman"/>
        </w:rPr>
        <w:t xml:space="preserve">er the </w:t>
      </w:r>
      <w:r w:rsidR="00A650DD" w:rsidRPr="0040195B">
        <w:rPr>
          <w:rFonts w:ascii="Times New Roman" w:hAnsi="Times New Roman" w:cs="Times New Roman"/>
        </w:rPr>
        <w:t>first</w:t>
      </w:r>
      <w:r w:rsidRPr="006D785B">
        <w:rPr>
          <w:rFonts w:ascii="Times New Roman" w:hAnsi="Times New Roman" w:cs="Times New Roman"/>
        </w:rPr>
        <w:t xml:space="preserve"> home</w:t>
      </w:r>
      <w:r w:rsidR="00710D57" w:rsidRPr="006D785B">
        <w:rPr>
          <w:rFonts w:ascii="Times New Roman" w:hAnsi="Times New Roman" w:cs="Times New Roman"/>
        </w:rPr>
        <w:t xml:space="preserve"> visit, motivational support will be provided </w:t>
      </w:r>
      <w:r w:rsidR="00F35BFE">
        <w:rPr>
          <w:rFonts w:ascii="Times New Roman" w:hAnsi="Times New Roman" w:cs="Times New Roman"/>
        </w:rPr>
        <w:t>by the study</w:t>
      </w:r>
      <w:r w:rsidR="00B61FC7">
        <w:rPr>
          <w:rFonts w:ascii="Times New Roman" w:hAnsi="Times New Roman" w:cs="Times New Roman"/>
        </w:rPr>
        <w:t xml:space="preserve"> therapist </w:t>
      </w:r>
      <w:r w:rsidR="00710D57" w:rsidRPr="006D785B">
        <w:rPr>
          <w:rFonts w:ascii="Times New Roman" w:hAnsi="Times New Roman" w:cs="Times New Roman"/>
        </w:rPr>
        <w:t xml:space="preserve">through </w:t>
      </w:r>
      <w:r w:rsidR="001E6584">
        <w:rPr>
          <w:rFonts w:ascii="Times New Roman" w:hAnsi="Times New Roman" w:cs="Times New Roman"/>
        </w:rPr>
        <w:t xml:space="preserve">a series of </w:t>
      </w:r>
      <w:r w:rsidR="00710D57" w:rsidRPr="006D785B">
        <w:rPr>
          <w:rFonts w:ascii="Times New Roman" w:hAnsi="Times New Roman" w:cs="Times New Roman"/>
        </w:rPr>
        <w:t>telephone contact</w:t>
      </w:r>
      <w:r w:rsidRPr="006D785B">
        <w:rPr>
          <w:rFonts w:ascii="Times New Roman" w:hAnsi="Times New Roman" w:cs="Times New Roman"/>
        </w:rPr>
        <w:t>s</w:t>
      </w:r>
      <w:r w:rsidR="003335C9" w:rsidRPr="0040195B">
        <w:rPr>
          <w:rFonts w:ascii="Times New Roman" w:hAnsi="Times New Roman" w:cs="Times New Roman"/>
        </w:rPr>
        <w:t>. Seven</w:t>
      </w:r>
      <w:r w:rsidR="00710D57" w:rsidRPr="006D785B">
        <w:rPr>
          <w:rFonts w:ascii="Times New Roman" w:hAnsi="Times New Roman" w:cs="Times New Roman"/>
        </w:rPr>
        <w:t xml:space="preserve"> phone calls (or video-conference) will occur in the months 0-6 of each individual’s intervention</w:t>
      </w:r>
      <w:r w:rsidR="00B61FC7">
        <w:rPr>
          <w:rFonts w:ascii="Times New Roman" w:hAnsi="Times New Roman" w:cs="Times New Roman"/>
        </w:rPr>
        <w:t xml:space="preserve"> (suggested phone schedule </w:t>
      </w:r>
      <w:r w:rsidR="00103648">
        <w:rPr>
          <w:rFonts w:ascii="Times New Roman" w:hAnsi="Times New Roman" w:cs="Times New Roman"/>
        </w:rPr>
        <w:t>at</w:t>
      </w:r>
      <w:r w:rsidR="00B61FC7">
        <w:rPr>
          <w:rFonts w:ascii="Times New Roman" w:hAnsi="Times New Roman" w:cs="Times New Roman"/>
        </w:rPr>
        <w:t xml:space="preserve"> week</w:t>
      </w:r>
      <w:r w:rsidR="00A650DD">
        <w:rPr>
          <w:rFonts w:ascii="Times New Roman" w:hAnsi="Times New Roman" w:cs="Times New Roman"/>
        </w:rPr>
        <w:t xml:space="preserve"> </w:t>
      </w:r>
      <w:r w:rsidR="00A650DD" w:rsidRPr="0040195B">
        <w:rPr>
          <w:rFonts w:ascii="Times New Roman" w:hAnsi="Times New Roman" w:cs="Times New Roman"/>
        </w:rPr>
        <w:t xml:space="preserve">2, </w:t>
      </w:r>
      <w:r w:rsidR="003335C9" w:rsidRPr="0040195B">
        <w:rPr>
          <w:rFonts w:ascii="Times New Roman" w:hAnsi="Times New Roman" w:cs="Times New Roman"/>
        </w:rPr>
        <w:t>6</w:t>
      </w:r>
      <w:r w:rsidR="00B61FC7" w:rsidRPr="0040195B">
        <w:rPr>
          <w:rFonts w:ascii="Times New Roman" w:hAnsi="Times New Roman" w:cs="Times New Roman"/>
        </w:rPr>
        <w:t>,</w:t>
      </w:r>
      <w:r w:rsidR="003335C9" w:rsidRPr="0040195B">
        <w:rPr>
          <w:rFonts w:ascii="Times New Roman" w:hAnsi="Times New Roman" w:cs="Times New Roman"/>
        </w:rPr>
        <w:t xml:space="preserve"> </w:t>
      </w:r>
      <w:r w:rsidR="00B61FC7" w:rsidRPr="0040195B">
        <w:rPr>
          <w:rFonts w:ascii="Times New Roman" w:hAnsi="Times New Roman" w:cs="Times New Roman"/>
        </w:rPr>
        <w:t>9, 12, 16, 20 and 24)</w:t>
      </w:r>
      <w:r w:rsidR="00710D57" w:rsidRPr="0040195B">
        <w:rPr>
          <w:rFonts w:ascii="Times New Roman" w:hAnsi="Times New Roman" w:cs="Times New Roman"/>
        </w:rPr>
        <w:t xml:space="preserve">. </w:t>
      </w:r>
      <w:r w:rsidR="00292FD3" w:rsidRPr="0040195B">
        <w:rPr>
          <w:rFonts w:ascii="Times New Roman" w:hAnsi="Times New Roman" w:cs="Times New Roman"/>
        </w:rPr>
        <w:t xml:space="preserve">Guided by the </w:t>
      </w:r>
      <w:r w:rsidR="00D3302C" w:rsidRPr="0040195B">
        <w:rPr>
          <w:rFonts w:ascii="Times New Roman" w:hAnsi="Times New Roman" w:cs="Times New Roman"/>
        </w:rPr>
        <w:t>COM-B framework for behaviour change,</w:t>
      </w:r>
      <w:r w:rsidR="00D3302C" w:rsidRPr="0040195B">
        <w:rPr>
          <w:rFonts w:ascii="Times New Roman" w:hAnsi="Times New Roman" w:cs="Times New Roman"/>
        </w:rPr>
        <w:fldChar w:fldCharType="begin">
          <w:fldData xml:space="preserve">PEVuZE5vdGU+PENpdGU+PEF1dGhvcj5NaWNoaWU8L0F1dGhvcj48WWVhcj4yMDExPC9ZZWFyPjxS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</w:fldData>
        </w:fldChar>
      </w:r>
      <w:r w:rsidR="00D3302C" w:rsidRPr="0040195B">
        <w:rPr>
          <w:rFonts w:ascii="Times New Roman" w:hAnsi="Times New Roman" w:cs="Times New Roman"/>
        </w:rPr>
        <w:instrText xml:space="preserve"> ADDIN EN.CITE </w:instrText>
      </w:r>
      <w:r w:rsidR="00D3302C" w:rsidRPr="0040195B">
        <w:rPr>
          <w:rFonts w:ascii="Times New Roman" w:hAnsi="Times New Roman" w:cs="Times New Roman"/>
        </w:rPr>
        <w:fldChar w:fldCharType="begin">
          <w:fldData xml:space="preserve">PEVuZE5vdGU+PENpdGU+PEF1dGhvcj5NaWNoaWU8L0F1dGhvcj48WWVhcj4yMDExPC9ZZWFyPjxS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</w:fldData>
        </w:fldChar>
      </w:r>
      <w:r w:rsidR="00D3302C" w:rsidRPr="0040195B">
        <w:rPr>
          <w:rFonts w:ascii="Times New Roman" w:hAnsi="Times New Roman" w:cs="Times New Roman"/>
        </w:rPr>
        <w:instrText xml:space="preserve"> ADDIN EN.CITE.DATA </w:instrText>
      </w:r>
      <w:r w:rsidR="00D3302C" w:rsidRPr="0040195B">
        <w:rPr>
          <w:rFonts w:ascii="Times New Roman" w:hAnsi="Times New Roman" w:cs="Times New Roman"/>
        </w:rPr>
      </w:r>
      <w:r w:rsidR="00D3302C" w:rsidRPr="0040195B">
        <w:rPr>
          <w:rFonts w:ascii="Times New Roman" w:hAnsi="Times New Roman" w:cs="Times New Roman"/>
        </w:rPr>
        <w:fldChar w:fldCharType="end"/>
      </w:r>
      <w:r w:rsidR="00D3302C" w:rsidRPr="0040195B">
        <w:rPr>
          <w:rFonts w:ascii="Times New Roman" w:hAnsi="Times New Roman" w:cs="Times New Roman"/>
        </w:rPr>
      </w:r>
      <w:r w:rsidR="00D3302C" w:rsidRPr="0040195B">
        <w:rPr>
          <w:rFonts w:ascii="Times New Roman" w:hAnsi="Times New Roman" w:cs="Times New Roman"/>
        </w:rPr>
        <w:fldChar w:fldCharType="separate"/>
      </w:r>
      <w:r w:rsidR="00D3302C" w:rsidRPr="0040195B">
        <w:rPr>
          <w:rFonts w:ascii="Times New Roman" w:hAnsi="Times New Roman" w:cs="Times New Roman"/>
          <w:noProof/>
          <w:vertAlign w:val="superscript"/>
        </w:rPr>
        <w:t>11</w:t>
      </w:r>
      <w:r w:rsidR="00D3302C" w:rsidRPr="0040195B">
        <w:rPr>
          <w:rFonts w:ascii="Times New Roman" w:hAnsi="Times New Roman" w:cs="Times New Roman"/>
        </w:rPr>
        <w:fldChar w:fldCharType="end"/>
      </w:r>
      <w:r w:rsidR="00D3302C" w:rsidRPr="0040195B">
        <w:rPr>
          <w:rFonts w:ascii="Times New Roman" w:hAnsi="Times New Roman" w:cs="Times New Roman"/>
        </w:rPr>
        <w:t xml:space="preserve"> the aim is to increase capability (defined as the individual's psychological and </w:t>
      </w:r>
      <w:r w:rsidR="00D3302C" w:rsidRPr="0040195B">
        <w:rPr>
          <w:rFonts w:ascii="Times New Roman" w:hAnsi="Times New Roman" w:cs="Times New Roman"/>
        </w:rPr>
        <w:lastRenderedPageBreak/>
        <w:t xml:space="preserve">physical capacity to engage in the physical activity </w:t>
      </w:r>
      <w:r w:rsidR="00EC6962" w:rsidRPr="0040195B">
        <w:rPr>
          <w:rFonts w:ascii="Times New Roman" w:hAnsi="Times New Roman" w:cs="Times New Roman"/>
        </w:rPr>
        <w:t xml:space="preserve">program </w:t>
      </w:r>
      <w:r w:rsidR="00D3302C" w:rsidRPr="0040195B">
        <w:rPr>
          <w:rFonts w:ascii="Times New Roman" w:hAnsi="Times New Roman" w:cs="Times New Roman"/>
        </w:rPr>
        <w:t xml:space="preserve">by having the necessary knowledge and skills), </w:t>
      </w:r>
      <w:r w:rsidR="00EC6962" w:rsidRPr="0040195B">
        <w:rPr>
          <w:rFonts w:ascii="Times New Roman" w:hAnsi="Times New Roman" w:cs="Times New Roman"/>
        </w:rPr>
        <w:t xml:space="preserve">provide </w:t>
      </w:r>
      <w:r w:rsidR="00D3302C" w:rsidRPr="0040195B">
        <w:rPr>
          <w:rFonts w:ascii="Times New Roman" w:hAnsi="Times New Roman" w:cs="Times New Roman"/>
        </w:rPr>
        <w:t>motivation (defined as processes that energize and direct behaviour including goals and decision-making)</w:t>
      </w:r>
      <w:r w:rsidR="00EC6962" w:rsidRPr="0040195B">
        <w:rPr>
          <w:rFonts w:ascii="Times New Roman" w:hAnsi="Times New Roman" w:cs="Times New Roman"/>
        </w:rPr>
        <w:t xml:space="preserve"> and capitalise on the </w:t>
      </w:r>
      <w:r w:rsidR="00D3302C" w:rsidRPr="0040195B">
        <w:rPr>
          <w:rFonts w:ascii="Times New Roman" w:hAnsi="Times New Roman" w:cs="Times New Roman"/>
        </w:rPr>
        <w:t>opportunity (defined as all the factors that lie outs</w:t>
      </w:r>
      <w:r w:rsidR="00EC6962" w:rsidRPr="0040195B">
        <w:rPr>
          <w:rFonts w:ascii="Times New Roman" w:hAnsi="Times New Roman" w:cs="Times New Roman"/>
        </w:rPr>
        <w:t>ide the individual that make</w:t>
      </w:r>
      <w:r w:rsidR="00D3302C" w:rsidRPr="0040195B">
        <w:rPr>
          <w:rFonts w:ascii="Times New Roman" w:hAnsi="Times New Roman" w:cs="Times New Roman"/>
        </w:rPr>
        <w:t xml:space="preserve"> </w:t>
      </w:r>
      <w:r w:rsidR="00EC6962" w:rsidRPr="0040195B">
        <w:rPr>
          <w:rFonts w:ascii="Times New Roman" w:hAnsi="Times New Roman" w:cs="Times New Roman"/>
        </w:rPr>
        <w:t xml:space="preserve">physical activity participation </w:t>
      </w:r>
      <w:r w:rsidR="00D3302C" w:rsidRPr="0040195B">
        <w:rPr>
          <w:rFonts w:ascii="Times New Roman" w:hAnsi="Times New Roman" w:cs="Times New Roman"/>
        </w:rPr>
        <w:t>possible)</w:t>
      </w:r>
      <w:r w:rsidR="00EC6962" w:rsidRPr="0040195B">
        <w:rPr>
          <w:rFonts w:ascii="Times New Roman" w:hAnsi="Times New Roman" w:cs="Times New Roman"/>
        </w:rPr>
        <w:t xml:space="preserve"> to reinforce exercise behaviour (figure 4)</w:t>
      </w:r>
    </w:p>
    <w:p w14:paraId="6640E89A" w14:textId="77777777" w:rsidR="00D3302C" w:rsidRDefault="00D3302C" w:rsidP="006D785B">
      <w:pPr>
        <w:spacing w:line="276" w:lineRule="auto"/>
        <w:rPr>
          <w:rFonts w:ascii="Times New Roman" w:hAnsi="Times New Roman" w:cs="Times New Roman"/>
        </w:rPr>
      </w:pPr>
      <w:r>
        <w:rPr>
          <w:rFonts w:ascii="Times New Roman" w:hAnsi="Times New Roman" w:cs="Times New Roman"/>
          <w:noProof/>
        </w:rPr>
        <w:drawing>
          <wp:inline distT="0" distB="0" distL="0" distR="0" wp14:anchorId="1578FC35" wp14:editId="785EF160">
            <wp:extent cx="5588000" cy="307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5201" cy="3077361"/>
                    </a:xfrm>
                    <a:prstGeom prst="rect">
                      <a:avLst/>
                    </a:prstGeom>
                    <a:noFill/>
                  </pic:spPr>
                </pic:pic>
              </a:graphicData>
            </a:graphic>
          </wp:inline>
        </w:drawing>
      </w:r>
      <w:r>
        <w:rPr>
          <w:rFonts w:ascii="Times New Roman" w:hAnsi="Times New Roman" w:cs="Times New Roman"/>
        </w:rPr>
        <w:t>Figure 4. The COM-B framework for behavioural change</w:t>
      </w:r>
    </w:p>
    <w:p w14:paraId="2776473A" w14:textId="2C5269DE" w:rsidR="00710D57" w:rsidRDefault="00D3302C" w:rsidP="006D785B">
      <w:pPr>
        <w:spacing w:line="276" w:lineRule="auto"/>
        <w:rPr>
          <w:rFonts w:ascii="Times New Roman" w:hAnsi="Times New Roman" w:cs="Times New Roman"/>
        </w:rPr>
      </w:pPr>
      <w:r>
        <w:rPr>
          <w:rFonts w:ascii="Times New Roman" w:hAnsi="Times New Roman" w:cs="Times New Roman"/>
        </w:rPr>
        <w:t>E</w:t>
      </w:r>
      <w:r w:rsidR="00710D57" w:rsidRPr="006D785B">
        <w:rPr>
          <w:rFonts w:ascii="Times New Roman" w:hAnsi="Times New Roman" w:cs="Times New Roman"/>
        </w:rPr>
        <w:t>ach call will focus on discussing the program, chal</w:t>
      </w:r>
      <w:r>
        <w:rPr>
          <w:rFonts w:ascii="Times New Roman" w:hAnsi="Times New Roman" w:cs="Times New Roman"/>
        </w:rPr>
        <w:t xml:space="preserve">lenges, barriers, facilitators, revisiting the goal and troubleshooting for </w:t>
      </w:r>
      <w:r w:rsidR="00710D57" w:rsidRPr="006D785B">
        <w:rPr>
          <w:rFonts w:ascii="Times New Roman" w:hAnsi="Times New Roman" w:cs="Times New Roman"/>
        </w:rPr>
        <w:t>solutions. Two further support calls will occur in months 6-12</w:t>
      </w:r>
      <w:r w:rsidR="00B61FC7">
        <w:rPr>
          <w:rFonts w:ascii="Times New Roman" w:hAnsi="Times New Roman" w:cs="Times New Roman"/>
        </w:rPr>
        <w:t xml:space="preserve"> (suggested phone schedule </w:t>
      </w:r>
      <w:r w:rsidR="00103648">
        <w:rPr>
          <w:rFonts w:ascii="Times New Roman" w:hAnsi="Times New Roman" w:cs="Times New Roman"/>
        </w:rPr>
        <w:t>at</w:t>
      </w:r>
      <w:r w:rsidR="00B61FC7">
        <w:rPr>
          <w:rFonts w:ascii="Times New Roman" w:hAnsi="Times New Roman" w:cs="Times New Roman"/>
        </w:rPr>
        <w:t xml:space="preserve"> week 32 </w:t>
      </w:r>
      <w:r w:rsidR="00103648">
        <w:rPr>
          <w:rFonts w:ascii="Times New Roman" w:hAnsi="Times New Roman" w:cs="Times New Roman"/>
        </w:rPr>
        <w:t xml:space="preserve">and </w:t>
      </w:r>
      <w:r w:rsidR="00B61FC7">
        <w:rPr>
          <w:rFonts w:ascii="Times New Roman" w:hAnsi="Times New Roman" w:cs="Times New Roman"/>
        </w:rPr>
        <w:t>40)</w:t>
      </w:r>
      <w:r w:rsidR="00710D57" w:rsidRPr="006D785B">
        <w:rPr>
          <w:rFonts w:ascii="Times New Roman" w:hAnsi="Times New Roman" w:cs="Times New Roman"/>
        </w:rPr>
        <w:t>. If indicated, (e.g. health status change) additional home visits ma</w:t>
      </w:r>
      <w:r w:rsidR="00A572B0">
        <w:rPr>
          <w:rFonts w:ascii="Times New Roman" w:hAnsi="Times New Roman" w:cs="Times New Roman"/>
        </w:rPr>
        <w:t>y be scheduled. Exit interviews</w:t>
      </w:r>
      <w:r w:rsidR="005242F2">
        <w:rPr>
          <w:rFonts w:ascii="Times New Roman" w:hAnsi="Times New Roman" w:cs="Times New Roman"/>
        </w:rPr>
        <w:t xml:space="preserve"> (for people with dementia +/- carers who withdraw from the program between 0-6 months) </w:t>
      </w:r>
      <w:r w:rsidR="00710D57" w:rsidRPr="006D785B">
        <w:rPr>
          <w:rFonts w:ascii="Times New Roman" w:hAnsi="Times New Roman" w:cs="Times New Roman"/>
        </w:rPr>
        <w:t xml:space="preserve">will occur if participation ceases, exploring barriers/challenges leading to cessation. </w:t>
      </w:r>
    </w:p>
    <w:p w14:paraId="70B43DF1" w14:textId="47B496BC" w:rsidR="00E76C91" w:rsidRPr="00500A43" w:rsidRDefault="00E76C91" w:rsidP="006D785B">
      <w:pPr>
        <w:spacing w:line="276" w:lineRule="auto"/>
        <w:rPr>
          <w:rFonts w:ascii="Times New Roman" w:hAnsi="Times New Roman" w:cs="Times New Roman"/>
        </w:rPr>
      </w:pPr>
      <w:r>
        <w:rPr>
          <w:rFonts w:ascii="Times New Roman" w:hAnsi="Times New Roman" w:cs="Times New Roman"/>
        </w:rPr>
        <w:t xml:space="preserve">The study therapist will provide referrers who refer their patients/clients to the “Changing the Focus” program with updates of what their patients/clients are doing for physical activities/exercises and how they have been progressing </w:t>
      </w:r>
      <w:bookmarkStart w:id="17" w:name="_Hlk142652004"/>
      <w:r w:rsidR="001A09BF">
        <w:rPr>
          <w:rFonts w:ascii="Times New Roman" w:hAnsi="Times New Roman" w:cs="Times New Roman"/>
        </w:rPr>
        <w:t xml:space="preserve">at </w:t>
      </w:r>
      <w:r>
        <w:rPr>
          <w:rFonts w:ascii="Times New Roman" w:hAnsi="Times New Roman" w:cs="Times New Roman"/>
        </w:rPr>
        <w:t xml:space="preserve">around </w:t>
      </w:r>
      <w:r w:rsidR="001A09BF">
        <w:rPr>
          <w:rFonts w:ascii="Times New Roman" w:hAnsi="Times New Roman" w:cs="Times New Roman"/>
        </w:rPr>
        <w:t>one</w:t>
      </w:r>
      <w:r>
        <w:rPr>
          <w:rFonts w:ascii="Times New Roman" w:hAnsi="Times New Roman" w:cs="Times New Roman"/>
        </w:rPr>
        <w:t xml:space="preserve"> month </w:t>
      </w:r>
      <w:r w:rsidR="001A09BF">
        <w:rPr>
          <w:rFonts w:ascii="Times New Roman" w:hAnsi="Times New Roman" w:cs="Times New Roman"/>
        </w:rPr>
        <w:t>after the program commences</w:t>
      </w:r>
      <w:bookmarkEnd w:id="17"/>
      <w:r w:rsidR="001A09BF">
        <w:rPr>
          <w:rFonts w:ascii="Times New Roman" w:hAnsi="Times New Roman" w:cs="Times New Roman"/>
        </w:rPr>
        <w:t>. The study therapist will also follow-up with physical activity/exercise provider</w:t>
      </w:r>
      <w:r w:rsidR="00500A43">
        <w:rPr>
          <w:rFonts w:ascii="Times New Roman" w:hAnsi="Times New Roman" w:cs="Times New Roman"/>
        </w:rPr>
        <w:t>s who provide exercise programs to participants of the “Changing the Focus” program</w:t>
      </w:r>
      <w:r w:rsidR="001A09BF" w:rsidRPr="001A09BF">
        <w:rPr>
          <w:rFonts w:ascii="Times New Roman" w:hAnsi="Times New Roman" w:cs="Times New Roman"/>
        </w:rPr>
        <w:t xml:space="preserve"> </w:t>
      </w:r>
      <w:r w:rsidR="001A09BF">
        <w:rPr>
          <w:rFonts w:ascii="Times New Roman" w:hAnsi="Times New Roman" w:cs="Times New Roman"/>
        </w:rPr>
        <w:t>at around one month after program commencement to see if the providers would need any support to cater their program</w:t>
      </w:r>
      <w:r w:rsidR="00500A43">
        <w:rPr>
          <w:rFonts w:ascii="Times New Roman" w:hAnsi="Times New Roman" w:cs="Times New Roman"/>
        </w:rPr>
        <w:t>s</w:t>
      </w:r>
      <w:r w:rsidR="001A09BF">
        <w:rPr>
          <w:rFonts w:ascii="Times New Roman" w:hAnsi="Times New Roman" w:cs="Times New Roman"/>
        </w:rPr>
        <w:t xml:space="preserve"> for people with mild dementia/cognitive impairment.</w:t>
      </w:r>
    </w:p>
    <w:p w14:paraId="4A28AAA4" w14:textId="5AE58BB7" w:rsidR="00A6429F" w:rsidRPr="00772E4F" w:rsidRDefault="00A6429F" w:rsidP="00772E4F">
      <w:pPr>
        <w:pStyle w:val="Heading3"/>
        <w:rPr>
          <w:rFonts w:ascii="Times New Roman" w:hAnsi="Times New Roman" w:cs="Times New Roman"/>
        </w:rPr>
      </w:pPr>
      <w:bookmarkStart w:id="18" w:name="_Toc142652424"/>
      <w:r w:rsidRPr="00772E4F">
        <w:rPr>
          <w:rFonts w:ascii="Times New Roman" w:hAnsi="Times New Roman" w:cs="Times New Roman"/>
        </w:rPr>
        <w:t>Primary outcomes</w:t>
      </w:r>
      <w:bookmarkEnd w:id="18"/>
    </w:p>
    <w:p w14:paraId="5BC16A16" w14:textId="77777777" w:rsidR="00824662" w:rsidRPr="006D785B" w:rsidRDefault="00F35378" w:rsidP="006D785B">
      <w:pPr>
        <w:spacing w:line="276" w:lineRule="auto"/>
        <w:rPr>
          <w:rFonts w:ascii="Times New Roman" w:hAnsi="Times New Roman" w:cs="Times New Roman"/>
        </w:rPr>
      </w:pPr>
      <w:r w:rsidRPr="006D785B">
        <w:rPr>
          <w:rFonts w:ascii="Times New Roman" w:hAnsi="Times New Roman" w:cs="Times New Roman"/>
        </w:rPr>
        <w:t xml:space="preserve">Implementation outcomes assessing: </w:t>
      </w:r>
    </w:p>
    <w:p w14:paraId="2F2BFADC" w14:textId="2D072070" w:rsidR="00824662" w:rsidRPr="006D785B" w:rsidRDefault="00F35378" w:rsidP="006D785B">
      <w:pPr>
        <w:spacing w:line="276" w:lineRule="auto"/>
        <w:rPr>
          <w:rFonts w:ascii="Times New Roman" w:hAnsi="Times New Roman" w:cs="Times New Roman"/>
        </w:rPr>
      </w:pPr>
      <w:r w:rsidRPr="006D785B">
        <w:rPr>
          <w:rFonts w:ascii="Times New Roman" w:hAnsi="Times New Roman" w:cs="Times New Roman"/>
        </w:rPr>
        <w:t xml:space="preserve">1) </w:t>
      </w:r>
      <w:r w:rsidRPr="006D785B">
        <w:rPr>
          <w:rFonts w:ascii="Times New Roman" w:hAnsi="Times New Roman" w:cs="Times New Roman"/>
          <w:b/>
          <w:bCs/>
          <w:i/>
          <w:iCs/>
        </w:rPr>
        <w:t>Participation</w:t>
      </w:r>
      <w:r w:rsidRPr="006D785B">
        <w:rPr>
          <w:rFonts w:ascii="Times New Roman" w:hAnsi="Times New Roman" w:cs="Times New Roman"/>
        </w:rPr>
        <w:t xml:space="preserve"> by </w:t>
      </w:r>
      <w:r w:rsidR="00103648">
        <w:rPr>
          <w:rFonts w:ascii="Times New Roman" w:hAnsi="Times New Roman" w:cs="Times New Roman"/>
        </w:rPr>
        <w:t>a) the number of people with dementia continuing with the program at 12 months (using</w:t>
      </w:r>
      <w:r w:rsidRPr="006D785B">
        <w:rPr>
          <w:rFonts w:ascii="Times New Roman" w:hAnsi="Times New Roman" w:cs="Times New Roman"/>
        </w:rPr>
        <w:t xml:space="preserve"> &gt;70% continuing</w:t>
      </w:r>
      <w:r w:rsidR="003335C9">
        <w:rPr>
          <w:rFonts w:ascii="Times New Roman" w:hAnsi="Times New Roman" w:cs="Times New Roman"/>
        </w:rPr>
        <w:t xml:space="preserve"> with </w:t>
      </w:r>
      <w:r w:rsidR="003335C9" w:rsidRPr="0040195B">
        <w:rPr>
          <w:rFonts w:ascii="Times New Roman" w:hAnsi="Times New Roman" w:cs="Times New Roman"/>
        </w:rPr>
        <w:t>their selected program</w:t>
      </w:r>
      <w:r w:rsidR="00046FE3" w:rsidRPr="0040195B">
        <w:rPr>
          <w:rFonts w:ascii="Times New Roman" w:hAnsi="Times New Roman" w:cs="Times New Roman"/>
        </w:rPr>
        <w:t>(s)</w:t>
      </w:r>
      <w:r w:rsidRPr="006D785B">
        <w:rPr>
          <w:rFonts w:ascii="Times New Roman" w:hAnsi="Times New Roman" w:cs="Times New Roman"/>
        </w:rPr>
        <w:t xml:space="preserve"> at 12 months</w:t>
      </w:r>
      <w:r w:rsidR="00103648">
        <w:rPr>
          <w:rFonts w:ascii="Times New Roman" w:hAnsi="Times New Roman" w:cs="Times New Roman"/>
        </w:rPr>
        <w:t xml:space="preserve"> as a benchmark for success</w:t>
      </w:r>
      <w:r w:rsidRPr="006D785B">
        <w:rPr>
          <w:rFonts w:ascii="Times New Roman" w:hAnsi="Times New Roman" w:cs="Times New Roman"/>
        </w:rPr>
        <w:t>, similar to that reported in an exercise pilot study</w:t>
      </w:r>
      <w:r w:rsidR="00103648">
        <w:rPr>
          <w:rFonts w:ascii="Times New Roman" w:hAnsi="Times New Roman" w:cs="Times New Roman"/>
        </w:rPr>
        <w:t xml:space="preserve"> of people with dementia, n=96);</w:t>
      </w:r>
      <w:r w:rsidRPr="006D785B">
        <w:rPr>
          <w:rFonts w:ascii="Times New Roman" w:hAnsi="Times New Roman" w:cs="Times New Roman"/>
        </w:rPr>
        <w:fldChar w:fldCharType="begin">
          <w:fldData xml:space="preserve">PEVuZE5vdGU+PENpdGU+PEF1dGhvcj5ZdTwvQXV0aG9yPjxZZWFyPjIwMjE8L1llYXI+PFJlY051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</w:fldData>
        </w:fldChar>
      </w:r>
      <w:r w:rsidR="00D3302C">
        <w:rPr>
          <w:rFonts w:ascii="Times New Roman" w:hAnsi="Times New Roman" w:cs="Times New Roman"/>
        </w:rPr>
        <w:instrText xml:space="preserve"> ADDIN EN.CITE </w:instrText>
      </w:r>
      <w:r w:rsidR="00D3302C">
        <w:rPr>
          <w:rFonts w:ascii="Times New Roman" w:hAnsi="Times New Roman" w:cs="Times New Roman"/>
        </w:rPr>
        <w:fldChar w:fldCharType="begin">
          <w:fldData xml:space="preserve">PEVuZE5vdGU+PENpdGU+PEF1dGhvcj5ZdTwvQXV0aG9yPjxZZWFyPjIwMjE8L1llYXI+PFJlY051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</w:fldData>
        </w:fldChar>
      </w:r>
      <w:r w:rsidR="00D3302C">
        <w:rPr>
          <w:rFonts w:ascii="Times New Roman" w:hAnsi="Times New Roman" w:cs="Times New Roman"/>
        </w:rPr>
        <w:instrText xml:space="preserve"> ADDIN EN.CITE.DATA </w:instrText>
      </w:r>
      <w:r w:rsidR="00D3302C">
        <w:rPr>
          <w:rFonts w:ascii="Times New Roman" w:hAnsi="Times New Roman" w:cs="Times New Roman"/>
        </w:rPr>
      </w:r>
      <w:r w:rsidR="00D3302C">
        <w:rPr>
          <w:rFonts w:ascii="Times New Roman" w:hAnsi="Times New Roman" w:cs="Times New Roman"/>
        </w:rPr>
        <w:fldChar w:fldCharType="end"/>
      </w:r>
      <w:r w:rsidRPr="006D785B">
        <w:rPr>
          <w:rFonts w:ascii="Times New Roman" w:hAnsi="Times New Roman" w:cs="Times New Roman"/>
        </w:rPr>
      </w:r>
      <w:r w:rsidRPr="006D785B">
        <w:rPr>
          <w:rFonts w:ascii="Times New Roman" w:hAnsi="Times New Roman" w:cs="Times New Roman"/>
        </w:rPr>
        <w:fldChar w:fldCharType="separate"/>
      </w:r>
      <w:r w:rsidR="00D3302C" w:rsidRPr="00D3302C">
        <w:rPr>
          <w:rFonts w:ascii="Times New Roman" w:hAnsi="Times New Roman" w:cs="Times New Roman"/>
          <w:noProof/>
          <w:vertAlign w:val="superscript"/>
        </w:rPr>
        <w:t>12</w:t>
      </w:r>
      <w:r w:rsidRPr="006D785B">
        <w:rPr>
          <w:rFonts w:ascii="Times New Roman" w:hAnsi="Times New Roman" w:cs="Times New Roman"/>
        </w:rPr>
        <w:fldChar w:fldCharType="end"/>
      </w:r>
      <w:r w:rsidR="00824662" w:rsidRPr="006D785B">
        <w:rPr>
          <w:rFonts w:ascii="Times New Roman" w:hAnsi="Times New Roman" w:cs="Times New Roman"/>
        </w:rPr>
        <w:t xml:space="preserve"> </w:t>
      </w:r>
      <w:r w:rsidR="00103648">
        <w:rPr>
          <w:rFonts w:ascii="Times New Roman" w:hAnsi="Times New Roman" w:cs="Times New Roman"/>
        </w:rPr>
        <w:t xml:space="preserve">and b) the total time of physical activity participation </w:t>
      </w:r>
      <w:r w:rsidR="00103648" w:rsidRPr="00103648">
        <w:rPr>
          <w:rFonts w:ascii="Times New Roman" w:hAnsi="Times New Roman" w:cs="Times New Roman"/>
        </w:rPr>
        <w:t>undertaken each week (</w:t>
      </w:r>
      <w:ins w:id="19" w:author="Angel Lee" w:date="2024-01-29T15:12:00Z">
        <w:r w:rsidR="00686EE8">
          <w:rPr>
            <w:rFonts w:ascii="Times New Roman" w:hAnsi="Times New Roman" w:cs="Times New Roman"/>
          </w:rPr>
          <w:t>using the Active Australia survey</w:t>
        </w:r>
      </w:ins>
      <w:r w:rsidR="002551DC">
        <w:rPr>
          <w:rFonts w:ascii="Times New Roman" w:hAnsi="Times New Roman" w:cs="Times New Roman"/>
        </w:rPr>
        <w:fldChar w:fldCharType="begin"/>
      </w:r>
      <w:r w:rsidR="002551DC">
        <w:rPr>
          <w:rFonts w:ascii="Times New Roman" w:hAnsi="Times New Roman" w:cs="Times New Roman"/>
        </w:rPr>
        <w:instrText xml:space="preserve"> ADDIN EN.CITE &lt;EndNote&gt;&lt;Cite&gt;&lt;Author&gt;AIHW&lt;/Author&gt;&lt;Year&gt;2003&lt;/Year&gt;&lt;RecNum&gt;2444&lt;/RecNum&gt;&lt;DisplayText&gt;&lt;style face="superscript"&gt;13&lt;/style&gt;&lt;/DisplayText&gt;&lt;record&gt;&lt;rec-number&gt;2444&lt;/rec-number&gt;&lt;foreign-keys&gt;&lt;key app="EN" db-id="tetxexexkp2et8ev0pqxswd85vstefaewtds" timestamp="1706501825"&gt;2444&lt;/key&gt;&lt;/foreign-keys&gt;&lt;ref-type name="Government Document"&gt;46&lt;/ref-type&gt;&lt;contributors&gt;&lt;authors&gt;&lt;author&gt;AIHW&lt;/author&gt;&lt;/authors&gt;&lt;secondary-authors&gt;&lt;author&gt;Australian Institute of Health and Welfare&lt;/author&gt;&lt;/secondary-authors&gt;&lt;/contributors&gt;&lt;titles&gt;&lt;title&gt;The Active Australia Survey: A guide and manual for implementation, analysis and reporting&lt;/title&gt;&lt;/titles&gt;&lt;dates&gt;&lt;year&gt;2003&lt;/year&gt;&lt;/dates&gt;&lt;pub-location&gt;Canberra&lt;/pub-location&gt;&lt;publisher&gt;Australian Government&lt;/publisher&gt;&lt;urls&gt;&lt;related-urls&gt;&lt;url&gt;https://www.aihw.gov.au/getmedia/ff25c134-5df2-45ba-b4e1-6c214ed157e6/aas.pdf?v=20230605170148&amp;amp;inline=true&lt;/url&gt;&lt;/related-urls&gt;&lt;/urls&gt;&lt;/record&gt;&lt;/Cite&gt;&lt;/EndNote&gt;</w:instrText>
      </w:r>
      <w:r w:rsidR="002551DC">
        <w:rPr>
          <w:rFonts w:ascii="Times New Roman" w:hAnsi="Times New Roman" w:cs="Times New Roman"/>
        </w:rPr>
        <w:fldChar w:fldCharType="separate"/>
      </w:r>
      <w:r w:rsidR="002551DC" w:rsidRPr="002551DC">
        <w:rPr>
          <w:rFonts w:ascii="Times New Roman" w:hAnsi="Times New Roman" w:cs="Times New Roman"/>
          <w:noProof/>
          <w:vertAlign w:val="superscript"/>
        </w:rPr>
        <w:t>13</w:t>
      </w:r>
      <w:r w:rsidR="002551DC">
        <w:rPr>
          <w:rFonts w:ascii="Times New Roman" w:hAnsi="Times New Roman" w:cs="Times New Roman"/>
        </w:rPr>
        <w:fldChar w:fldCharType="end"/>
      </w:r>
      <w:del w:id="20" w:author="Angel Lee" w:date="2024-01-29T15:12:00Z">
        <w:r w:rsidR="00103648" w:rsidDel="00686EE8">
          <w:rPr>
            <w:rFonts w:ascii="Times New Roman" w:hAnsi="Times New Roman" w:cs="Times New Roman"/>
          </w:rPr>
          <w:delText xml:space="preserve">frequency and duration </w:delText>
        </w:r>
        <w:r w:rsidR="00DE0B14" w:rsidDel="00686EE8">
          <w:rPr>
            <w:rFonts w:ascii="Times New Roman" w:hAnsi="Times New Roman" w:cs="Times New Roman"/>
          </w:rPr>
          <w:delText xml:space="preserve">of the selected physical activity opportunities </w:delText>
        </w:r>
        <w:r w:rsidR="002E3D9B" w:rsidDel="00686EE8">
          <w:rPr>
            <w:rFonts w:ascii="Times New Roman" w:hAnsi="Times New Roman" w:cs="Times New Roman"/>
          </w:rPr>
          <w:delText xml:space="preserve">recorded </w:delText>
        </w:r>
        <w:r w:rsidR="00103648" w:rsidRPr="00103648" w:rsidDel="00686EE8">
          <w:rPr>
            <w:rFonts w:ascii="Times New Roman" w:hAnsi="Times New Roman" w:cs="Times New Roman"/>
          </w:rPr>
          <w:delText>in a physical activity diary on a daily basis by the person with mild dementia or their carer</w:delText>
        </w:r>
      </w:del>
      <w:r w:rsidR="00103648" w:rsidRPr="00103648">
        <w:rPr>
          <w:rFonts w:ascii="Times New Roman" w:hAnsi="Times New Roman" w:cs="Times New Roman"/>
        </w:rPr>
        <w:t>)</w:t>
      </w:r>
      <w:r w:rsidR="002E3D9B">
        <w:rPr>
          <w:rFonts w:ascii="Times New Roman" w:hAnsi="Times New Roman" w:cs="Times New Roman"/>
        </w:rPr>
        <w:t>.</w:t>
      </w:r>
    </w:p>
    <w:p w14:paraId="334D0CFA" w14:textId="1446FA63" w:rsidR="00CE2299" w:rsidRDefault="00F35378" w:rsidP="006D785B">
      <w:pPr>
        <w:spacing w:line="276" w:lineRule="auto"/>
        <w:rPr>
          <w:rFonts w:ascii="Times New Roman" w:hAnsi="Times New Roman" w:cs="Times New Roman"/>
        </w:rPr>
      </w:pPr>
      <w:r w:rsidRPr="006D785B">
        <w:rPr>
          <w:rFonts w:ascii="Times New Roman" w:hAnsi="Times New Roman" w:cs="Times New Roman"/>
        </w:rPr>
        <w:t xml:space="preserve">2) </w:t>
      </w:r>
      <w:r w:rsidRPr="006D785B">
        <w:rPr>
          <w:rFonts w:ascii="Times New Roman" w:hAnsi="Times New Roman" w:cs="Times New Roman"/>
          <w:b/>
          <w:bCs/>
          <w:i/>
          <w:iCs/>
        </w:rPr>
        <w:t>Intervention acceptability</w:t>
      </w:r>
      <w:r w:rsidRPr="006D785B">
        <w:rPr>
          <w:rFonts w:ascii="Times New Roman" w:hAnsi="Times New Roman" w:cs="Times New Roman"/>
        </w:rPr>
        <w:t xml:space="preserve"> </w:t>
      </w:r>
      <w:r w:rsidR="002E3D9B">
        <w:rPr>
          <w:rFonts w:ascii="Times New Roman" w:hAnsi="Times New Roman" w:cs="Times New Roman"/>
        </w:rPr>
        <w:t>to a)</w:t>
      </w:r>
      <w:r w:rsidRPr="006D785B">
        <w:rPr>
          <w:rFonts w:ascii="Times New Roman" w:hAnsi="Times New Roman" w:cs="Times New Roman"/>
        </w:rPr>
        <w:t xml:space="preserve"> people with mild dementia and their carer</w:t>
      </w:r>
      <w:r w:rsidR="002E3D9B">
        <w:rPr>
          <w:rFonts w:ascii="Times New Roman" w:hAnsi="Times New Roman" w:cs="Times New Roman"/>
        </w:rPr>
        <w:t xml:space="preserve">, </w:t>
      </w:r>
      <w:r w:rsidR="00B0120D">
        <w:rPr>
          <w:rFonts w:ascii="Times New Roman" w:hAnsi="Times New Roman" w:cs="Times New Roman"/>
        </w:rPr>
        <w:t>assessed through a question at 6 and 12 month assessments</w:t>
      </w:r>
      <w:r w:rsidR="00DE0B14">
        <w:rPr>
          <w:rFonts w:ascii="Times New Roman" w:hAnsi="Times New Roman" w:cs="Times New Roman"/>
        </w:rPr>
        <w:t xml:space="preserve"> (i.e. Is the “</w:t>
      </w:r>
      <w:r w:rsidR="00DE0B14" w:rsidRPr="00DE0B14">
        <w:rPr>
          <w:rFonts w:ascii="Times New Roman" w:hAnsi="Times New Roman" w:cs="Times New Roman"/>
          <w:i/>
          <w:iCs/>
        </w:rPr>
        <w:t>Changing the Focus</w:t>
      </w:r>
      <w:r w:rsidR="00DE0B14">
        <w:rPr>
          <w:rFonts w:ascii="Times New Roman" w:hAnsi="Times New Roman" w:cs="Times New Roman"/>
        </w:rPr>
        <w:t>” program acceptable</w:t>
      </w:r>
      <w:r w:rsidR="003335C9">
        <w:rPr>
          <w:rFonts w:ascii="Times New Roman" w:hAnsi="Times New Roman" w:cs="Times New Roman"/>
        </w:rPr>
        <w:t xml:space="preserve"> (</w:t>
      </w:r>
      <w:r w:rsidR="002F4EB2" w:rsidRPr="0040195B">
        <w:rPr>
          <w:rFonts w:ascii="Times New Roman" w:hAnsi="Times New Roman" w:cs="Times New Roman"/>
        </w:rPr>
        <w:t xml:space="preserve">i.e. </w:t>
      </w:r>
      <w:r w:rsidR="003335C9" w:rsidRPr="0040195B">
        <w:rPr>
          <w:rFonts w:ascii="Times New Roman" w:hAnsi="Times New Roman" w:cs="Times New Roman"/>
        </w:rPr>
        <w:t xml:space="preserve">suitable </w:t>
      </w:r>
      <w:r w:rsidR="002F4EB2" w:rsidRPr="0040195B">
        <w:rPr>
          <w:rFonts w:ascii="Times New Roman" w:hAnsi="Times New Roman" w:cs="Times New Roman"/>
        </w:rPr>
        <w:t xml:space="preserve">for you </w:t>
      </w:r>
      <w:r w:rsidR="003335C9" w:rsidRPr="0040195B">
        <w:rPr>
          <w:rFonts w:ascii="Times New Roman" w:hAnsi="Times New Roman" w:cs="Times New Roman"/>
        </w:rPr>
        <w:t xml:space="preserve">and </w:t>
      </w:r>
      <w:r w:rsidR="002F4EB2" w:rsidRPr="0040195B">
        <w:rPr>
          <w:rFonts w:ascii="Times New Roman" w:hAnsi="Times New Roman" w:cs="Times New Roman"/>
        </w:rPr>
        <w:t>adequate to meet your needs</w:t>
      </w:r>
      <w:r w:rsidR="00DE0B14" w:rsidRPr="0040195B">
        <w:rPr>
          <w:rFonts w:ascii="Times New Roman" w:hAnsi="Times New Roman" w:cs="Times New Roman"/>
        </w:rPr>
        <w:t>-</w:t>
      </w:r>
      <w:r w:rsidR="00DE0B14">
        <w:rPr>
          <w:rFonts w:ascii="Times New Roman" w:hAnsi="Times New Roman" w:cs="Times New Roman"/>
        </w:rPr>
        <w:t>“Yes”, “No”, “Unsure”</w:t>
      </w:r>
      <w:r w:rsidR="002E3D9B">
        <w:rPr>
          <w:rFonts w:ascii="Times New Roman" w:hAnsi="Times New Roman" w:cs="Times New Roman"/>
        </w:rPr>
        <w:t xml:space="preserve"> </w:t>
      </w:r>
      <w:r w:rsidR="002E3D9B" w:rsidRPr="002E3D9B">
        <w:rPr>
          <w:rFonts w:ascii="Times New Roman" w:hAnsi="Times New Roman" w:cs="Times New Roman"/>
        </w:rPr>
        <w:t>using a</w:t>
      </w:r>
      <w:r w:rsidR="002E3D9B">
        <w:rPr>
          <w:rFonts w:ascii="Times New Roman" w:hAnsi="Times New Roman" w:cs="Times New Roman"/>
        </w:rPr>
        <w:t xml:space="preserve"> </w:t>
      </w:r>
      <w:r w:rsidR="002E3D9B" w:rsidRPr="002E3D9B">
        <w:rPr>
          <w:rFonts w:ascii="Times New Roman" w:hAnsi="Times New Roman" w:cs="Times New Roman"/>
        </w:rPr>
        <w:t>target criterion</w:t>
      </w:r>
      <w:r w:rsidR="002E3D9B">
        <w:rPr>
          <w:rFonts w:ascii="Times New Roman" w:hAnsi="Times New Roman" w:cs="Times New Roman"/>
        </w:rPr>
        <w:t xml:space="preserve"> of</w:t>
      </w:r>
      <w:r w:rsidR="002E3D9B" w:rsidRPr="002E3D9B">
        <w:rPr>
          <w:rFonts w:ascii="Times New Roman" w:hAnsi="Times New Roman" w:cs="Times New Roman"/>
        </w:rPr>
        <w:t xml:space="preserve"> &gt;75% </w:t>
      </w:r>
      <w:r w:rsidR="002E3D9B">
        <w:rPr>
          <w:rFonts w:ascii="Times New Roman" w:hAnsi="Times New Roman" w:cs="Times New Roman"/>
        </w:rPr>
        <w:t xml:space="preserve">as a benchmark of </w:t>
      </w:r>
      <w:r w:rsidR="002E3D9B" w:rsidRPr="002E3D9B">
        <w:rPr>
          <w:rFonts w:ascii="Times New Roman" w:hAnsi="Times New Roman" w:cs="Times New Roman"/>
        </w:rPr>
        <w:t>acceptab</w:t>
      </w:r>
      <w:r w:rsidR="002E3D9B">
        <w:rPr>
          <w:rFonts w:ascii="Times New Roman" w:hAnsi="Times New Roman" w:cs="Times New Roman"/>
        </w:rPr>
        <w:t>ility from assessment question</w:t>
      </w:r>
      <w:r w:rsidR="00DE0B14">
        <w:rPr>
          <w:rFonts w:ascii="Times New Roman" w:hAnsi="Times New Roman" w:cs="Times New Roman"/>
        </w:rPr>
        <w:t>)</w:t>
      </w:r>
      <w:r w:rsidR="00B0120D">
        <w:rPr>
          <w:rFonts w:ascii="Times New Roman" w:hAnsi="Times New Roman" w:cs="Times New Roman"/>
        </w:rPr>
        <w:t>,</w:t>
      </w:r>
      <w:r w:rsidR="00B0120D" w:rsidRPr="006D785B">
        <w:rPr>
          <w:rFonts w:ascii="Times New Roman" w:hAnsi="Times New Roman" w:cs="Times New Roman"/>
        </w:rPr>
        <w:t xml:space="preserve"> </w:t>
      </w:r>
      <w:r w:rsidRPr="006D785B">
        <w:rPr>
          <w:rFonts w:ascii="Times New Roman" w:hAnsi="Times New Roman" w:cs="Times New Roman"/>
        </w:rPr>
        <w:t xml:space="preserve">and </w:t>
      </w:r>
      <w:r w:rsidR="002E3D9B">
        <w:rPr>
          <w:rFonts w:ascii="Times New Roman" w:hAnsi="Times New Roman" w:cs="Times New Roman"/>
        </w:rPr>
        <w:t xml:space="preserve">b) referrers, exercise providers, </w:t>
      </w:r>
      <w:r w:rsidR="002E3D9B">
        <w:rPr>
          <w:rFonts w:ascii="Times New Roman" w:hAnsi="Times New Roman" w:cs="Times New Roman"/>
        </w:rPr>
        <w:lastRenderedPageBreak/>
        <w:t xml:space="preserve">people with mild dementia and their carer, assessed through a semi-structured interview </w:t>
      </w:r>
      <w:r w:rsidR="00341A48">
        <w:rPr>
          <w:rFonts w:ascii="Times New Roman" w:hAnsi="Times New Roman" w:cs="Times New Roman"/>
        </w:rPr>
        <w:t>(</w:t>
      </w:r>
      <w:r w:rsidR="003772E5" w:rsidRPr="006D785B">
        <w:rPr>
          <w:rFonts w:ascii="Times New Roman" w:hAnsi="Times New Roman" w:cs="Times New Roman"/>
        </w:rPr>
        <w:t xml:space="preserve">see </w:t>
      </w:r>
      <w:r w:rsidR="00341A48">
        <w:rPr>
          <w:rFonts w:ascii="Times New Roman" w:hAnsi="Times New Roman" w:cs="Times New Roman"/>
        </w:rPr>
        <w:t>qualitative sub-study</w:t>
      </w:r>
      <w:r w:rsidR="006851AB">
        <w:rPr>
          <w:rFonts w:ascii="Times New Roman" w:hAnsi="Times New Roman" w:cs="Times New Roman"/>
        </w:rPr>
        <w:t xml:space="preserve">, under </w:t>
      </w:r>
      <w:r w:rsidR="006851AB" w:rsidRPr="006851AB">
        <w:rPr>
          <w:rFonts w:ascii="Times New Roman" w:hAnsi="Times New Roman" w:cs="Times New Roman"/>
          <w:i/>
        </w:rPr>
        <w:t>Implementation outcomes</w:t>
      </w:r>
      <w:r w:rsidR="006851AB">
        <w:rPr>
          <w:rFonts w:ascii="Times New Roman" w:hAnsi="Times New Roman" w:cs="Times New Roman"/>
        </w:rPr>
        <w:t xml:space="preserve"> heading, below</w:t>
      </w:r>
      <w:r w:rsidR="00341A48">
        <w:rPr>
          <w:rFonts w:ascii="Times New Roman" w:hAnsi="Times New Roman" w:cs="Times New Roman"/>
        </w:rPr>
        <w:t>)</w:t>
      </w:r>
      <w:r w:rsidR="002E3D9B">
        <w:rPr>
          <w:rFonts w:ascii="Times New Roman" w:hAnsi="Times New Roman" w:cs="Times New Roman"/>
        </w:rPr>
        <w:t>.</w:t>
      </w:r>
    </w:p>
    <w:p w14:paraId="0DB22593" w14:textId="77777777" w:rsidR="00375D0C" w:rsidRPr="00375D0C" w:rsidRDefault="00375D0C" w:rsidP="00375D0C">
      <w:pPr>
        <w:pStyle w:val="Heading4"/>
      </w:pPr>
      <w:r w:rsidRPr="00375D0C">
        <w:t>Implementation outcomes</w:t>
      </w:r>
    </w:p>
    <w:p w14:paraId="06583027" w14:textId="77777777"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rPr>
        <w:t xml:space="preserve">Implementation evaluation will follow the RE-AIM Framework, which focuses on domains of reach, effectiveness, adoption, implementation and maintenance.  </w:t>
      </w:r>
    </w:p>
    <w:p w14:paraId="003C010B" w14:textId="77777777"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b/>
          <w:bCs/>
          <w:i/>
          <w:iCs/>
        </w:rPr>
        <w:t>Reach.</w:t>
      </w:r>
      <w:r w:rsidRPr="00375D0C">
        <w:rPr>
          <w:rFonts w:ascii="Times New Roman" w:hAnsi="Times New Roman" w:cs="Times New Roman"/>
        </w:rPr>
        <w:t xml:space="preserve"> The project will be promoted through multiple avenues for recruitment, so reach will be limited to documentation by the research team about avenues targeted for recruitment, number of responses received through each avenue of recruitment, and proportion of those indicating interest who met study inclusion criteria and commenced participation in the study. </w:t>
      </w:r>
    </w:p>
    <w:p w14:paraId="1900B14E" w14:textId="33CEB241"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b/>
          <w:bCs/>
          <w:i/>
          <w:iCs/>
        </w:rPr>
        <w:t>Effectiveness.</w:t>
      </w:r>
      <w:r w:rsidRPr="00375D0C">
        <w:rPr>
          <w:rFonts w:ascii="Times New Roman" w:hAnsi="Times New Roman" w:cs="Times New Roman"/>
        </w:rPr>
        <w:t xml:space="preserve"> Outcomes associated with effectiveness (i.e. secondary outcomes) are described</w:t>
      </w:r>
      <w:r>
        <w:rPr>
          <w:rFonts w:ascii="Times New Roman" w:hAnsi="Times New Roman" w:cs="Times New Roman"/>
        </w:rPr>
        <w:t xml:space="preserve"> below</w:t>
      </w:r>
      <w:r w:rsidRPr="00375D0C">
        <w:rPr>
          <w:rFonts w:ascii="Times New Roman" w:hAnsi="Times New Roman" w:cs="Times New Roman"/>
        </w:rPr>
        <w:t xml:space="preserve">. </w:t>
      </w:r>
    </w:p>
    <w:p w14:paraId="4A9EBA8E" w14:textId="77777777"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b/>
          <w:bCs/>
          <w:i/>
          <w:iCs/>
        </w:rPr>
        <w:t>Adoption.</w:t>
      </w:r>
      <w:r w:rsidRPr="00375D0C">
        <w:rPr>
          <w:rFonts w:ascii="Times New Roman" w:hAnsi="Times New Roman" w:cs="Times New Roman"/>
        </w:rPr>
        <w:t xml:space="preserve"> Outcomes associated with adoption (i.e. participation and intervention acceptability) are described above.</w:t>
      </w:r>
    </w:p>
    <w:p w14:paraId="4667AACA" w14:textId="3D9E3421"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b/>
          <w:bCs/>
          <w:i/>
          <w:iCs/>
        </w:rPr>
        <w:t>Maintenance.</w:t>
      </w:r>
      <w:r w:rsidRPr="00375D0C">
        <w:rPr>
          <w:rFonts w:ascii="Times New Roman" w:hAnsi="Times New Roman" w:cs="Times New Roman"/>
        </w:rPr>
        <w:t xml:space="preserve"> Outcomes associated with maintenance (i.e. </w:t>
      </w:r>
      <w:r w:rsidR="000A2A0E">
        <w:rPr>
          <w:rFonts w:ascii="Times New Roman" w:hAnsi="Times New Roman" w:cs="Times New Roman"/>
        </w:rPr>
        <w:t xml:space="preserve">sustained physical activity </w:t>
      </w:r>
      <w:r w:rsidRPr="00375D0C">
        <w:rPr>
          <w:rFonts w:ascii="Times New Roman" w:hAnsi="Times New Roman" w:cs="Times New Roman"/>
        </w:rPr>
        <w:t>participation</w:t>
      </w:r>
      <w:r w:rsidR="000A2A0E">
        <w:rPr>
          <w:rFonts w:ascii="Times New Roman" w:hAnsi="Times New Roman" w:cs="Times New Roman"/>
        </w:rPr>
        <w:t>, retention</w:t>
      </w:r>
      <w:r w:rsidRPr="00375D0C">
        <w:rPr>
          <w:rFonts w:ascii="Times New Roman" w:hAnsi="Times New Roman" w:cs="Times New Roman"/>
        </w:rPr>
        <w:t>) are described above</w:t>
      </w:r>
      <w:r w:rsidR="000A2A0E">
        <w:rPr>
          <w:rFonts w:ascii="Times New Roman" w:hAnsi="Times New Roman" w:cs="Times New Roman"/>
        </w:rPr>
        <w:t>.</w:t>
      </w:r>
      <w:r w:rsidRPr="00375D0C">
        <w:rPr>
          <w:rFonts w:ascii="Times New Roman" w:hAnsi="Times New Roman" w:cs="Times New Roman"/>
        </w:rPr>
        <w:t xml:space="preserve"> </w:t>
      </w:r>
    </w:p>
    <w:p w14:paraId="120FE532" w14:textId="77777777" w:rsidR="00375D0C" w:rsidRPr="00375D0C" w:rsidRDefault="00375D0C" w:rsidP="00375D0C">
      <w:pPr>
        <w:spacing w:line="276" w:lineRule="auto"/>
        <w:rPr>
          <w:rFonts w:ascii="Times New Roman" w:hAnsi="Times New Roman" w:cs="Times New Roman"/>
        </w:rPr>
      </w:pPr>
      <w:r w:rsidRPr="00375D0C">
        <w:rPr>
          <w:rFonts w:ascii="Times New Roman" w:hAnsi="Times New Roman" w:cs="Times New Roman"/>
          <w:b/>
          <w:bCs/>
          <w:i/>
          <w:iCs/>
        </w:rPr>
        <w:t>Implementation</w:t>
      </w:r>
      <w:r w:rsidRPr="00375D0C">
        <w:rPr>
          <w:rFonts w:ascii="Times New Roman" w:hAnsi="Times New Roman" w:cs="Times New Roman"/>
          <w:b/>
          <w:bCs/>
        </w:rPr>
        <w:t>.</w:t>
      </w:r>
      <w:r w:rsidRPr="00375D0C">
        <w:rPr>
          <w:rFonts w:ascii="Times New Roman" w:hAnsi="Times New Roman" w:cs="Times New Roman"/>
        </w:rPr>
        <w:t xml:space="preserve"> Outcomes associated with implementation and aspects of intervention acceptability will be evaluated through semi-structured interviews with purposive samples of three stakeholder groups (10-20 participants / group, to point of data saturation in each group):</w:t>
      </w:r>
    </w:p>
    <w:p w14:paraId="06D87287" w14:textId="694A9839" w:rsidR="00375D0C" w:rsidRDefault="00375D0C" w:rsidP="00375D0C">
      <w:pPr>
        <w:spacing w:line="276" w:lineRule="auto"/>
        <w:rPr>
          <w:rFonts w:ascii="Times New Roman" w:hAnsi="Times New Roman" w:cs="Times New Roman"/>
        </w:rPr>
      </w:pPr>
      <w:r w:rsidRPr="00375D0C">
        <w:rPr>
          <w:rFonts w:ascii="Times New Roman" w:hAnsi="Times New Roman" w:cs="Times New Roman"/>
        </w:rPr>
        <w:t>a) Referrers to the physical activity program (e.g. general practitioners, other medical specialists, hospital staff, allied health practitioners, others). Details of referrers will be recorded by research staff, and they will be contacted within one</w:t>
      </w:r>
      <w:ins w:id="21" w:author="Angel Lee" w:date="2024-01-29T15:21:00Z">
        <w:r w:rsidR="00771E0D">
          <w:rPr>
            <w:rFonts w:ascii="Times New Roman" w:hAnsi="Times New Roman" w:cs="Times New Roman"/>
          </w:rPr>
          <w:t xml:space="preserve"> to two</w:t>
        </w:r>
      </w:ins>
      <w:r w:rsidRPr="00375D0C">
        <w:rPr>
          <w:rFonts w:ascii="Times New Roman" w:hAnsi="Times New Roman" w:cs="Times New Roman"/>
        </w:rPr>
        <w:t xml:space="preserve"> month</w:t>
      </w:r>
      <w:ins w:id="22" w:author="Angel Lee" w:date="2024-01-29T15:21:00Z">
        <w:r w:rsidR="00771E0D">
          <w:rPr>
            <w:rFonts w:ascii="Times New Roman" w:hAnsi="Times New Roman" w:cs="Times New Roman"/>
          </w:rPr>
          <w:t>s</w:t>
        </w:r>
      </w:ins>
      <w:r w:rsidRPr="00375D0C">
        <w:rPr>
          <w:rFonts w:ascii="Times New Roman" w:hAnsi="Times New Roman" w:cs="Times New Roman"/>
        </w:rPr>
        <w:t xml:space="preserve"> of the referral, to ask if they are willing to be involved in a brief, semi-structured interview.  Purposive sampling</w:t>
      </w:r>
      <w:r w:rsidR="0040195B">
        <w:rPr>
          <w:rFonts w:ascii="Times New Roman" w:hAnsi="Times New Roman" w:cs="Times New Roman"/>
        </w:rPr>
        <w:t xml:space="preserve"> (Figure 5</w:t>
      </w:r>
      <w:r w:rsidR="0054397A">
        <w:rPr>
          <w:rFonts w:ascii="Times New Roman" w:hAnsi="Times New Roman" w:cs="Times New Roman"/>
        </w:rPr>
        <w:t>)</w:t>
      </w:r>
      <w:r w:rsidRPr="00375D0C">
        <w:rPr>
          <w:rFonts w:ascii="Times New Roman" w:hAnsi="Times New Roman" w:cs="Times New Roman"/>
        </w:rPr>
        <w:t xml:space="preserve"> will aim for a diverse mix of </w:t>
      </w:r>
      <w:r w:rsidR="002F4EB2">
        <w:rPr>
          <w:rFonts w:ascii="Times New Roman" w:hAnsi="Times New Roman" w:cs="Times New Roman"/>
        </w:rPr>
        <w:t xml:space="preserve">referrers and </w:t>
      </w:r>
      <w:r w:rsidRPr="00375D0C">
        <w:rPr>
          <w:rFonts w:ascii="Times New Roman" w:hAnsi="Times New Roman" w:cs="Times New Roman"/>
        </w:rPr>
        <w:t xml:space="preserve">exercise providers (e.g. general practitioners, physiotherapists, exercise physiologists). The interview will explore how the referrer heard about the program, the type of benefits they consider the person with dementia may obtain from increasing their physical activity, factors they consider are important in determining if a </w:t>
      </w:r>
      <w:r w:rsidR="001737B4">
        <w:rPr>
          <w:rFonts w:ascii="Times New Roman" w:hAnsi="Times New Roman" w:cs="Times New Roman"/>
        </w:rPr>
        <w:t>person</w:t>
      </w:r>
      <w:r w:rsidRPr="00375D0C">
        <w:rPr>
          <w:rFonts w:ascii="Times New Roman" w:hAnsi="Times New Roman" w:cs="Times New Roman"/>
        </w:rPr>
        <w:t xml:space="preserve"> with dementia might be suitable for participation in this type of program, how they may be able to support uptake and sustained participation in the program by the</w:t>
      </w:r>
      <w:r w:rsidR="001737B4">
        <w:rPr>
          <w:rFonts w:ascii="Times New Roman" w:hAnsi="Times New Roman" w:cs="Times New Roman"/>
        </w:rPr>
        <w:t xml:space="preserve"> person</w:t>
      </w:r>
      <w:r w:rsidRPr="00375D0C">
        <w:rPr>
          <w:rFonts w:ascii="Times New Roman" w:hAnsi="Times New Roman" w:cs="Times New Roman"/>
        </w:rPr>
        <w:t xml:space="preserve"> with dementia and future sustainability of </w:t>
      </w:r>
      <w:r>
        <w:rPr>
          <w:rFonts w:ascii="Times New Roman" w:hAnsi="Times New Roman" w:cs="Times New Roman"/>
        </w:rPr>
        <w:t xml:space="preserve">the </w:t>
      </w:r>
      <w:r w:rsidRPr="00375D0C">
        <w:rPr>
          <w:rFonts w:ascii="Times New Roman" w:hAnsi="Times New Roman" w:cs="Times New Roman"/>
        </w:rPr>
        <w:t>“</w:t>
      </w:r>
      <w:r w:rsidRPr="00375D0C">
        <w:rPr>
          <w:rFonts w:ascii="Times New Roman" w:hAnsi="Times New Roman" w:cs="Times New Roman"/>
          <w:i/>
          <w:iCs/>
        </w:rPr>
        <w:t>Changing the Focus</w:t>
      </w:r>
      <w:r w:rsidRPr="00375D0C">
        <w:rPr>
          <w:rFonts w:ascii="Times New Roman" w:hAnsi="Times New Roman" w:cs="Times New Roman"/>
        </w:rPr>
        <w:t xml:space="preserve">” program.  </w:t>
      </w:r>
    </w:p>
    <w:p w14:paraId="0ADD1043" w14:textId="0134EEAC" w:rsidR="000C595E" w:rsidRDefault="000C595E" w:rsidP="00375D0C">
      <w:pPr>
        <w:spacing w:line="276" w:lineRule="auto"/>
        <w:rPr>
          <w:rFonts w:ascii="Times New Roman" w:hAnsi="Times New Roman" w:cs="Times New Roman"/>
        </w:rPr>
      </w:pPr>
      <w:r>
        <w:rPr>
          <w:noProof/>
        </w:rPr>
        <w:lastRenderedPageBreak/>
        <w:drawing>
          <wp:inline distT="0" distB="0" distL="0" distR="0" wp14:anchorId="66B4DF06" wp14:editId="5C9A6617">
            <wp:extent cx="5632450" cy="3576811"/>
            <wp:effectExtent l="19050" t="19050" r="2540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505" t="30333" r="36960" b="18258"/>
                    <a:stretch/>
                  </pic:blipFill>
                  <pic:spPr bwMode="auto">
                    <a:xfrm>
                      <a:off x="0" y="0"/>
                      <a:ext cx="5661673" cy="359536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FE5FD57" w14:textId="1C386FE5" w:rsidR="000C595E" w:rsidRPr="00375D0C" w:rsidRDefault="00CD14E7" w:rsidP="00375D0C">
      <w:pPr>
        <w:spacing w:line="276" w:lineRule="auto"/>
        <w:rPr>
          <w:rFonts w:ascii="Times New Roman" w:hAnsi="Times New Roman" w:cs="Times New Roman"/>
        </w:rPr>
      </w:pPr>
      <w:r>
        <w:rPr>
          <w:rFonts w:ascii="Times New Roman" w:hAnsi="Times New Roman" w:cs="Times New Roman"/>
        </w:rPr>
        <w:t>Fig</w:t>
      </w:r>
      <w:r w:rsidR="0040195B">
        <w:rPr>
          <w:rFonts w:ascii="Times New Roman" w:hAnsi="Times New Roman" w:cs="Times New Roman"/>
        </w:rPr>
        <w:t>ure 5</w:t>
      </w:r>
      <w:r>
        <w:rPr>
          <w:rFonts w:ascii="Times New Roman" w:hAnsi="Times New Roman" w:cs="Times New Roman"/>
        </w:rPr>
        <w:t>.</w:t>
      </w:r>
      <w:r w:rsidR="00C85EE6">
        <w:rPr>
          <w:rFonts w:ascii="Times New Roman" w:hAnsi="Times New Roman" w:cs="Times New Roman"/>
        </w:rPr>
        <w:t xml:space="preserve"> Process for recruiting (purposeful selection) of referrers for interviews.</w:t>
      </w:r>
    </w:p>
    <w:p w14:paraId="135522DE" w14:textId="4A51AFCF" w:rsidR="002F4EB2" w:rsidRDefault="00375D0C" w:rsidP="00375D0C">
      <w:pPr>
        <w:spacing w:line="276" w:lineRule="auto"/>
        <w:rPr>
          <w:rFonts w:ascii="Times New Roman" w:hAnsi="Times New Roman" w:cs="Times New Roman"/>
        </w:rPr>
      </w:pPr>
      <w:r w:rsidRPr="00375D0C">
        <w:rPr>
          <w:rFonts w:ascii="Times New Roman" w:hAnsi="Times New Roman" w:cs="Times New Roman"/>
        </w:rPr>
        <w:t xml:space="preserve">b) Exercise leaders who become involved in the program after the home assessment/shared decision making about physical activities to be undertaken by the person with dementia (e.g. gym instructors, physiotherapist, exercise physiologists, walking group leaders), will be asked if they are willing to participate in an interview at the end of the 6 month physical activity program. Purposive sampling </w:t>
      </w:r>
      <w:r w:rsidR="00CD14E7">
        <w:rPr>
          <w:rFonts w:ascii="Times New Roman" w:hAnsi="Times New Roman" w:cs="Times New Roman"/>
        </w:rPr>
        <w:t xml:space="preserve">(Figure 5) </w:t>
      </w:r>
      <w:r w:rsidRPr="00375D0C">
        <w:rPr>
          <w:rFonts w:ascii="Times New Roman" w:hAnsi="Times New Roman" w:cs="Times New Roman"/>
        </w:rPr>
        <w:t xml:space="preserve">will aim for a diverse mix of </w:t>
      </w:r>
      <w:r w:rsidR="00B804E8">
        <w:rPr>
          <w:rFonts w:ascii="Times New Roman" w:hAnsi="Times New Roman" w:cs="Times New Roman"/>
        </w:rPr>
        <w:t xml:space="preserve">exercise leaders across different </w:t>
      </w:r>
      <w:r w:rsidRPr="00375D0C">
        <w:rPr>
          <w:rFonts w:ascii="Times New Roman" w:hAnsi="Times New Roman" w:cs="Times New Roman"/>
        </w:rPr>
        <w:t>types of physical activity programs (e.g. group exercise programs, gymnasium programs, walking program), those who receive training and those who did not</w:t>
      </w:r>
      <w:r w:rsidR="002F4EB2">
        <w:rPr>
          <w:rFonts w:ascii="Times New Roman" w:hAnsi="Times New Roman" w:cs="Times New Roman"/>
        </w:rPr>
        <w:t xml:space="preserve"> (</w:t>
      </w:r>
      <w:r w:rsidR="002F4EB2" w:rsidRPr="0040195B">
        <w:rPr>
          <w:rFonts w:ascii="Times New Roman" w:hAnsi="Times New Roman" w:cs="Times New Roman"/>
        </w:rPr>
        <w:t>training is recommended for them but not compulsory to participate in this study</w:t>
      </w:r>
      <w:r w:rsidR="002F4EB2">
        <w:rPr>
          <w:rFonts w:ascii="Times New Roman" w:hAnsi="Times New Roman" w:cs="Times New Roman"/>
        </w:rPr>
        <w:t>). The interview will explore:</w:t>
      </w:r>
    </w:p>
    <w:p w14:paraId="66A5E1A7" w14:textId="5C788815" w:rsidR="002F4EB2" w:rsidRPr="002F4EB2" w:rsidRDefault="002F4EB2" w:rsidP="002F4EB2">
      <w:pPr>
        <w:pStyle w:val="ListParagraph"/>
        <w:numPr>
          <w:ilvl w:val="0"/>
          <w:numId w:val="5"/>
        </w:numPr>
        <w:spacing w:line="276" w:lineRule="auto"/>
        <w:rPr>
          <w:rFonts w:ascii="Times New Roman" w:hAnsi="Times New Roman" w:cs="Times New Roman"/>
        </w:rPr>
      </w:pPr>
      <w:r>
        <w:rPr>
          <w:rFonts w:ascii="Times New Roman" w:hAnsi="Times New Roman" w:cs="Times New Roman"/>
        </w:rPr>
        <w:t>E</w:t>
      </w:r>
      <w:r w:rsidR="00375D0C" w:rsidRPr="002F4EB2">
        <w:rPr>
          <w:rFonts w:ascii="Times New Roman" w:hAnsi="Times New Roman" w:cs="Times New Roman"/>
        </w:rPr>
        <w:t>xercise providers’ satisfaction with the in-person training an</w:t>
      </w:r>
      <w:r w:rsidR="0054397A" w:rsidRPr="002F4EB2">
        <w:rPr>
          <w:rFonts w:ascii="Times New Roman" w:hAnsi="Times New Roman" w:cs="Times New Roman"/>
        </w:rPr>
        <w:t>d/or online training resources if they are trained (training resources to be developed by the research team)</w:t>
      </w:r>
    </w:p>
    <w:p w14:paraId="7EAF5B6C" w14:textId="12AF38AE" w:rsidR="002F4EB2" w:rsidRPr="002F4EB2" w:rsidRDefault="002F4EB2" w:rsidP="002F4EB2">
      <w:pPr>
        <w:pStyle w:val="ListParagraph"/>
        <w:numPr>
          <w:ilvl w:val="0"/>
          <w:numId w:val="5"/>
        </w:numPr>
        <w:spacing w:line="276" w:lineRule="auto"/>
        <w:rPr>
          <w:rFonts w:ascii="Times New Roman" w:hAnsi="Times New Roman" w:cs="Times New Roman"/>
        </w:rPr>
      </w:pPr>
      <w:r>
        <w:rPr>
          <w:rFonts w:ascii="Times New Roman" w:hAnsi="Times New Roman" w:cs="Times New Roman"/>
        </w:rPr>
        <w:t>I</w:t>
      </w:r>
      <w:r w:rsidR="00375D0C" w:rsidRPr="002F4EB2">
        <w:rPr>
          <w:rFonts w:ascii="Times New Roman" w:hAnsi="Times New Roman" w:cs="Times New Roman"/>
        </w:rPr>
        <w:t xml:space="preserve">mprovements that can be </w:t>
      </w:r>
      <w:r w:rsidRPr="002F4EB2">
        <w:rPr>
          <w:rFonts w:ascii="Times New Roman" w:hAnsi="Times New Roman" w:cs="Times New Roman"/>
        </w:rPr>
        <w:t xml:space="preserve">made to the training resources and </w:t>
      </w:r>
      <w:r w:rsidR="00375D0C" w:rsidRPr="002F4EB2">
        <w:rPr>
          <w:rFonts w:ascii="Times New Roman" w:hAnsi="Times New Roman" w:cs="Times New Roman"/>
        </w:rPr>
        <w:t>any other train</w:t>
      </w:r>
      <w:r w:rsidRPr="002F4EB2">
        <w:rPr>
          <w:rFonts w:ascii="Times New Roman" w:hAnsi="Times New Roman" w:cs="Times New Roman"/>
        </w:rPr>
        <w:t>ing that they felt is required</w:t>
      </w:r>
    </w:p>
    <w:p w14:paraId="34FCF323" w14:textId="052DC4D2" w:rsidR="002F4EB2" w:rsidRPr="002F4EB2" w:rsidRDefault="002F4EB2" w:rsidP="002F4EB2">
      <w:pPr>
        <w:pStyle w:val="ListParagraph"/>
        <w:numPr>
          <w:ilvl w:val="0"/>
          <w:numId w:val="5"/>
        </w:numPr>
        <w:spacing w:line="276" w:lineRule="auto"/>
        <w:rPr>
          <w:rFonts w:ascii="Times New Roman" w:hAnsi="Times New Roman" w:cs="Times New Roman"/>
        </w:rPr>
      </w:pPr>
      <w:r>
        <w:rPr>
          <w:rFonts w:ascii="Times New Roman" w:hAnsi="Times New Roman" w:cs="Times New Roman"/>
        </w:rPr>
        <w:t>T</w:t>
      </w:r>
      <w:r w:rsidR="00375D0C" w:rsidRPr="002F4EB2">
        <w:rPr>
          <w:rFonts w:ascii="Times New Roman" w:hAnsi="Times New Roman" w:cs="Times New Roman"/>
        </w:rPr>
        <w:t xml:space="preserve">heir confidence with working with people with dementia, if adjustments were required to accommodate the person </w:t>
      </w:r>
      <w:r w:rsidRPr="002F4EB2">
        <w:rPr>
          <w:rFonts w:ascii="Times New Roman" w:hAnsi="Times New Roman" w:cs="Times New Roman"/>
        </w:rPr>
        <w:t>with dementia into the program</w:t>
      </w:r>
    </w:p>
    <w:p w14:paraId="32185AA1" w14:textId="037BEF4D" w:rsidR="002F4EB2" w:rsidRPr="002F4EB2" w:rsidRDefault="002F4EB2" w:rsidP="002F4EB2">
      <w:pPr>
        <w:pStyle w:val="ListParagraph"/>
        <w:numPr>
          <w:ilvl w:val="0"/>
          <w:numId w:val="5"/>
        </w:numPr>
        <w:spacing w:line="276" w:lineRule="auto"/>
        <w:rPr>
          <w:rFonts w:ascii="Times New Roman" w:hAnsi="Times New Roman" w:cs="Times New Roman"/>
        </w:rPr>
      </w:pPr>
      <w:r>
        <w:rPr>
          <w:rFonts w:ascii="Times New Roman" w:hAnsi="Times New Roman" w:cs="Times New Roman"/>
        </w:rPr>
        <w:t>P</w:t>
      </w:r>
      <w:r w:rsidR="00375D0C" w:rsidRPr="002F4EB2">
        <w:rPr>
          <w:rFonts w:ascii="Times New Roman" w:hAnsi="Times New Roman" w:cs="Times New Roman"/>
        </w:rPr>
        <w:t>erspectives about what worked well, what may have been able to be done differen</w:t>
      </w:r>
      <w:r w:rsidR="00046FE3">
        <w:rPr>
          <w:rFonts w:ascii="Times New Roman" w:hAnsi="Times New Roman" w:cs="Times New Roman"/>
        </w:rPr>
        <w:t>tly to achieve better outcomes</w:t>
      </w:r>
    </w:p>
    <w:p w14:paraId="2EC4EABD" w14:textId="4F8E5E05" w:rsidR="002F4EB2" w:rsidRPr="002F4EB2" w:rsidRDefault="002F4EB2" w:rsidP="002F4EB2">
      <w:pPr>
        <w:pStyle w:val="ListParagraph"/>
        <w:numPr>
          <w:ilvl w:val="0"/>
          <w:numId w:val="5"/>
        </w:numPr>
        <w:spacing w:line="276" w:lineRule="auto"/>
        <w:rPr>
          <w:rFonts w:ascii="Times New Roman" w:hAnsi="Times New Roman" w:cs="Times New Roman"/>
        </w:rPr>
      </w:pPr>
      <w:r>
        <w:rPr>
          <w:rFonts w:ascii="Times New Roman" w:hAnsi="Times New Roman" w:cs="Times New Roman"/>
        </w:rPr>
        <w:t>C</w:t>
      </w:r>
      <w:r w:rsidR="00375D0C" w:rsidRPr="002F4EB2">
        <w:rPr>
          <w:rFonts w:ascii="Times New Roman" w:hAnsi="Times New Roman" w:cs="Times New Roman"/>
        </w:rPr>
        <w:t>hanges noted associated with physical activity participatio</w:t>
      </w:r>
      <w:r w:rsidRPr="002F4EB2">
        <w:rPr>
          <w:rFonts w:ascii="Times New Roman" w:hAnsi="Times New Roman" w:cs="Times New Roman"/>
        </w:rPr>
        <w:t>n for the person with dementia</w:t>
      </w:r>
    </w:p>
    <w:p w14:paraId="1225F1CC" w14:textId="0CE95492" w:rsidR="00522834" w:rsidRPr="002F4EB2" w:rsidRDefault="002F4EB2" w:rsidP="002F4EB2">
      <w:pPr>
        <w:pStyle w:val="ListParagraph"/>
        <w:numPr>
          <w:ilvl w:val="0"/>
          <w:numId w:val="5"/>
        </w:numPr>
        <w:spacing w:line="276" w:lineRule="auto"/>
        <w:rPr>
          <w:rFonts w:ascii="Times New Roman" w:hAnsi="Times New Roman" w:cs="Times New Roman"/>
        </w:rPr>
      </w:pPr>
      <w:r w:rsidRPr="002F4EB2">
        <w:rPr>
          <w:rFonts w:ascii="Times New Roman" w:hAnsi="Times New Roman" w:cs="Times New Roman"/>
        </w:rPr>
        <w:t>Whether</w:t>
      </w:r>
      <w:r w:rsidR="00375D0C" w:rsidRPr="002F4EB2">
        <w:rPr>
          <w:rFonts w:ascii="Times New Roman" w:hAnsi="Times New Roman" w:cs="Times New Roman"/>
        </w:rPr>
        <w:t xml:space="preserve"> the exercise provider would be seeking opportunities to attract more people with dementia to this type of p</w:t>
      </w:r>
      <w:r w:rsidRPr="002F4EB2">
        <w:rPr>
          <w:rFonts w:ascii="Times New Roman" w:hAnsi="Times New Roman" w:cs="Times New Roman"/>
        </w:rPr>
        <w:t>hysical activity program and the</w:t>
      </w:r>
      <w:r w:rsidR="00375D0C" w:rsidRPr="002F4EB2">
        <w:rPr>
          <w:rFonts w:ascii="Times New Roman" w:hAnsi="Times New Roman" w:cs="Times New Roman"/>
        </w:rPr>
        <w:t xml:space="preserve"> future sustainability of the “</w:t>
      </w:r>
      <w:r w:rsidR="00375D0C" w:rsidRPr="002F4EB2">
        <w:rPr>
          <w:rFonts w:ascii="Times New Roman" w:hAnsi="Times New Roman" w:cs="Times New Roman"/>
          <w:i/>
          <w:iCs/>
        </w:rPr>
        <w:t>Changing the focus</w:t>
      </w:r>
      <w:r w:rsidR="00046FE3">
        <w:rPr>
          <w:rFonts w:ascii="Times New Roman" w:hAnsi="Times New Roman" w:cs="Times New Roman"/>
        </w:rPr>
        <w:t>” program</w:t>
      </w:r>
    </w:p>
    <w:p w14:paraId="77EA74FF" w14:textId="0CD09054" w:rsidR="00522834" w:rsidRDefault="00522834" w:rsidP="00375D0C">
      <w:pPr>
        <w:spacing w:line="276" w:lineRule="auto"/>
        <w:rPr>
          <w:rFonts w:ascii="Times New Roman" w:hAnsi="Times New Roman" w:cs="Times New Roman"/>
        </w:rPr>
      </w:pPr>
      <w:r>
        <w:rPr>
          <w:noProof/>
        </w:rPr>
        <w:lastRenderedPageBreak/>
        <w:drawing>
          <wp:inline distT="0" distB="0" distL="0" distR="0" wp14:anchorId="383D94AC" wp14:editId="753AF6E5">
            <wp:extent cx="5581650" cy="3180720"/>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179" t="27182" r="24551" b="11759"/>
                    <a:stretch/>
                  </pic:blipFill>
                  <pic:spPr bwMode="auto">
                    <a:xfrm>
                      <a:off x="0" y="0"/>
                      <a:ext cx="5593815" cy="318765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1A45A81" w14:textId="4E58681D" w:rsidR="00522834" w:rsidRPr="00375D0C" w:rsidRDefault="00EB61A4" w:rsidP="00375D0C">
      <w:pPr>
        <w:spacing w:line="276" w:lineRule="auto"/>
        <w:rPr>
          <w:rFonts w:ascii="Times New Roman" w:hAnsi="Times New Roman" w:cs="Times New Roman"/>
        </w:rPr>
      </w:pPr>
      <w:r w:rsidRPr="00EB61A4">
        <w:rPr>
          <w:rFonts w:ascii="Times New Roman" w:hAnsi="Times New Roman" w:cs="Times New Roman"/>
        </w:rPr>
        <w:t xml:space="preserve">Figure </w:t>
      </w:r>
      <w:r>
        <w:rPr>
          <w:rFonts w:ascii="Times New Roman" w:hAnsi="Times New Roman" w:cs="Times New Roman"/>
        </w:rPr>
        <w:t>5</w:t>
      </w:r>
      <w:r w:rsidR="00CD14E7">
        <w:rPr>
          <w:rFonts w:ascii="Times New Roman" w:hAnsi="Times New Roman" w:cs="Times New Roman"/>
        </w:rPr>
        <w:t xml:space="preserve">. </w:t>
      </w:r>
      <w:r w:rsidRPr="00EB61A4">
        <w:rPr>
          <w:rFonts w:ascii="Times New Roman" w:hAnsi="Times New Roman" w:cs="Times New Roman"/>
        </w:rPr>
        <w:t xml:space="preserve">Process for recruiting (purposeful selection) of </w:t>
      </w:r>
      <w:r>
        <w:rPr>
          <w:rFonts w:ascii="Times New Roman" w:hAnsi="Times New Roman" w:cs="Times New Roman"/>
        </w:rPr>
        <w:t>physical activity providers</w:t>
      </w:r>
      <w:r w:rsidRPr="00EB61A4">
        <w:rPr>
          <w:rFonts w:ascii="Times New Roman" w:hAnsi="Times New Roman" w:cs="Times New Roman"/>
        </w:rPr>
        <w:t xml:space="preserve"> for interviews.</w:t>
      </w:r>
    </w:p>
    <w:p w14:paraId="18B6BE1E" w14:textId="25421C0E" w:rsidR="00375D0C" w:rsidRPr="006D785B" w:rsidRDefault="00375D0C" w:rsidP="006D785B">
      <w:pPr>
        <w:spacing w:line="276" w:lineRule="auto"/>
        <w:rPr>
          <w:rFonts w:ascii="Times New Roman" w:hAnsi="Times New Roman" w:cs="Times New Roman"/>
        </w:rPr>
      </w:pPr>
      <w:r w:rsidRPr="00375D0C">
        <w:rPr>
          <w:rFonts w:ascii="Times New Roman" w:hAnsi="Times New Roman" w:cs="Times New Roman"/>
        </w:rPr>
        <w:t>c) People with mild dementia and/or their carer who participated in the program</w:t>
      </w:r>
      <w:r w:rsidRPr="00375D0C">
        <w:rPr>
          <w:rFonts w:ascii="Times New Roman" w:hAnsi="Times New Roman" w:cs="Times New Roman"/>
          <w:b/>
          <w:bCs/>
        </w:rPr>
        <w:t xml:space="preserve"> </w:t>
      </w:r>
      <w:r w:rsidRPr="00375D0C">
        <w:rPr>
          <w:rFonts w:ascii="Times New Roman" w:hAnsi="Times New Roman" w:cs="Times New Roman"/>
        </w:rPr>
        <w:t xml:space="preserve">will be invited to participate in a semi-structured interview </w:t>
      </w:r>
      <w:r w:rsidRPr="00AA309B">
        <w:rPr>
          <w:rFonts w:ascii="Times New Roman" w:hAnsi="Times New Roman" w:cs="Times New Roman"/>
          <w:b/>
        </w:rPr>
        <w:t>at the end of their six month</w:t>
      </w:r>
      <w:r w:rsidRPr="006E6C82">
        <w:rPr>
          <w:rFonts w:ascii="Times New Roman" w:hAnsi="Times New Roman" w:cs="Times New Roman"/>
          <w:b/>
        </w:rPr>
        <w:t>s</w:t>
      </w:r>
      <w:r w:rsidRPr="00AA309B">
        <w:rPr>
          <w:rFonts w:ascii="Times New Roman" w:hAnsi="Times New Roman" w:cs="Times New Roman"/>
          <w:b/>
        </w:rPr>
        <w:t xml:space="preserve"> intervention physical activity program</w:t>
      </w:r>
      <w:r w:rsidRPr="00375D0C">
        <w:rPr>
          <w:rFonts w:ascii="Times New Roman" w:hAnsi="Times New Roman" w:cs="Times New Roman"/>
        </w:rPr>
        <w:t xml:space="preserve">. Purposive sampling for interview participants will aim to include a mix of types of program/s undertaken, and different participation levels. The interview will explore their perspectives on shared decision-making processes, support for participation, perceived benefits of participation, and barriers/facilitators to participation and the future sustainability of </w:t>
      </w:r>
      <w:r>
        <w:rPr>
          <w:rFonts w:ascii="Times New Roman" w:hAnsi="Times New Roman" w:cs="Times New Roman"/>
        </w:rPr>
        <w:t xml:space="preserve">the </w:t>
      </w:r>
      <w:r w:rsidRPr="00375D0C">
        <w:rPr>
          <w:rFonts w:ascii="Times New Roman" w:hAnsi="Times New Roman" w:cs="Times New Roman"/>
        </w:rPr>
        <w:t>“</w:t>
      </w:r>
      <w:r w:rsidRPr="00375D0C">
        <w:rPr>
          <w:rFonts w:ascii="Times New Roman" w:hAnsi="Times New Roman" w:cs="Times New Roman"/>
          <w:i/>
          <w:iCs/>
        </w:rPr>
        <w:t>Changing the focus</w:t>
      </w:r>
      <w:r w:rsidRPr="00375D0C">
        <w:rPr>
          <w:rFonts w:ascii="Times New Roman" w:hAnsi="Times New Roman" w:cs="Times New Roman"/>
        </w:rPr>
        <w:t xml:space="preserve">” program. Interviews will be offered to be conducted for the dyad (person with dementia and their carer) together, but may be undertaken separately if this is requested by the person with dementia or the carer.   </w:t>
      </w:r>
    </w:p>
    <w:p w14:paraId="02A096CB" w14:textId="2C98C877" w:rsidR="00A6429F" w:rsidRPr="00772E4F" w:rsidRDefault="00F35378" w:rsidP="00772E4F">
      <w:pPr>
        <w:pStyle w:val="Heading3"/>
        <w:rPr>
          <w:rFonts w:ascii="Times New Roman" w:hAnsi="Times New Roman" w:cs="Times New Roman"/>
        </w:rPr>
      </w:pPr>
      <w:bookmarkStart w:id="23" w:name="_Toc142652425"/>
      <w:r w:rsidRPr="00772E4F">
        <w:rPr>
          <w:rFonts w:ascii="Times New Roman" w:hAnsi="Times New Roman" w:cs="Times New Roman"/>
        </w:rPr>
        <w:t>Secondary outcomes</w:t>
      </w:r>
      <w:bookmarkEnd w:id="23"/>
    </w:p>
    <w:p w14:paraId="01DAF337" w14:textId="0DA8CE39" w:rsidR="00781301" w:rsidRPr="006D785B" w:rsidRDefault="00F35378" w:rsidP="006D785B">
      <w:pPr>
        <w:spacing w:line="276" w:lineRule="auto"/>
        <w:rPr>
          <w:rFonts w:ascii="Times New Roman" w:hAnsi="Times New Roman" w:cs="Times New Roman"/>
        </w:rPr>
      </w:pPr>
      <w:r w:rsidRPr="006D785B">
        <w:rPr>
          <w:rFonts w:ascii="Times New Roman" w:hAnsi="Times New Roman" w:cs="Times New Roman"/>
        </w:rPr>
        <w:t>Preliminary effectiveness outcomes</w:t>
      </w:r>
      <w:r w:rsidR="009A2386" w:rsidRPr="006D785B">
        <w:rPr>
          <w:rFonts w:ascii="Times New Roman" w:hAnsi="Times New Roman" w:cs="Times New Roman"/>
        </w:rPr>
        <w:t xml:space="preserve"> at baseline, month 6 and</w:t>
      </w:r>
      <w:r w:rsidR="00241046" w:rsidRPr="006D785B">
        <w:rPr>
          <w:rFonts w:ascii="Times New Roman" w:hAnsi="Times New Roman" w:cs="Times New Roman"/>
        </w:rPr>
        <w:t xml:space="preserve"> 12</w:t>
      </w:r>
      <w:r w:rsidRPr="006D785B">
        <w:rPr>
          <w:rFonts w:ascii="Times New Roman" w:hAnsi="Times New Roman" w:cs="Times New Roman"/>
        </w:rPr>
        <w:t xml:space="preserve"> measuring: </w:t>
      </w:r>
    </w:p>
    <w:p w14:paraId="7400BB7D" w14:textId="786604A6" w:rsidR="00781301" w:rsidRPr="006D785B" w:rsidDel="00756CA1" w:rsidRDefault="00F35378" w:rsidP="006D785B">
      <w:pPr>
        <w:spacing w:line="276" w:lineRule="auto"/>
        <w:rPr>
          <w:del w:id="24" w:author="Angel Lee" w:date="2024-01-31T14:04:00Z"/>
          <w:rFonts w:ascii="Times New Roman" w:hAnsi="Times New Roman" w:cs="Times New Roman"/>
        </w:rPr>
      </w:pPr>
      <w:del w:id="25" w:author="Angel Lee" w:date="2024-01-31T14:04:00Z">
        <w:r w:rsidRPr="006D785B" w:rsidDel="00756CA1">
          <w:rPr>
            <w:rFonts w:ascii="Times New Roman" w:hAnsi="Times New Roman" w:cs="Times New Roman"/>
          </w:rPr>
          <w:delText xml:space="preserve">1) </w:delText>
        </w:r>
        <w:r w:rsidRPr="006D785B" w:rsidDel="00756CA1">
          <w:rPr>
            <w:rFonts w:ascii="Times New Roman" w:hAnsi="Times New Roman" w:cs="Times New Roman"/>
            <w:b/>
            <w:bCs/>
            <w:i/>
            <w:iCs/>
          </w:rPr>
          <w:delText>Physical activity</w:delText>
        </w:r>
        <w:r w:rsidR="00824662" w:rsidRPr="006D785B" w:rsidDel="00756CA1">
          <w:rPr>
            <w:rFonts w:ascii="Times New Roman" w:hAnsi="Times New Roman" w:cs="Times New Roman"/>
          </w:rPr>
          <w:delText xml:space="preserve"> using </w:delText>
        </w:r>
        <w:r w:rsidRPr="006D785B" w:rsidDel="00756CA1">
          <w:rPr>
            <w:rFonts w:ascii="Times New Roman" w:hAnsi="Times New Roman" w:cs="Times New Roman"/>
          </w:rPr>
          <w:delText>the Incidental and Planned Activity Questionnaire</w:delText>
        </w:r>
        <w:r w:rsidR="00046FE3" w:rsidDel="00756CA1">
          <w:rPr>
            <w:rFonts w:ascii="Times New Roman" w:hAnsi="Times New Roman" w:cs="Times New Roman"/>
          </w:rPr>
          <w:delText>(version WA)</w:delText>
        </w:r>
        <w:r w:rsidR="005E69CF" w:rsidDel="00756CA1">
          <w:rPr>
            <w:rFonts w:ascii="Times New Roman" w:hAnsi="Times New Roman" w:cs="Times New Roman"/>
          </w:rPr>
          <w:fldChar w:fldCharType="begin"/>
        </w:r>
        <w:r w:rsidR="002551DC" w:rsidDel="00756CA1">
          <w:rPr>
            <w:rFonts w:ascii="Times New Roman" w:hAnsi="Times New Roman" w:cs="Times New Roman"/>
          </w:rPr>
          <w:delInstrText xml:space="preserve"> ADDIN EN.CITE &lt;EndNote&gt;&lt;Cite&gt;&lt;Author&gt;Delbaere&lt;/Author&gt;&lt;Year&gt;2010&lt;/Year&gt;&lt;RecNum&gt;2327&lt;/RecNum&gt;&lt;DisplayText&gt;&lt;style face="superscript"&gt;14&lt;/style&gt;&lt;/DisplayText&gt;&lt;record&gt;&lt;rec-number&gt;2327&lt;/rec-number&gt;&lt;foreign-keys&gt;&lt;key app="EN" db-id="tetxexexkp2et8ev0pqxswd85vstefaewtds" timestamp="1685332756"&gt;2327&lt;/key&gt;&lt;/foreign-keys&gt;&lt;ref-type name="Journal Article"&gt;17&lt;/ref-type&gt;&lt;contributors&gt;&lt;authors&gt;&lt;author&gt;Delbaere, K.&lt;/author&gt;&lt;author&gt;Hauer, K.&lt;/author&gt;&lt;author&gt;Lord, S. R.&lt;/author&gt;&lt;/authors&gt;&lt;/contributors&gt;&lt;auth-address&gt;Falls and Balance Research Group, Neuroscience Research Australia, University of New South Wales, Randwick, Sydney, Australia.&lt;/auth-address&gt;&lt;titles&gt;&lt;title&gt;Evaluation of the incidental and planned activity questionnaire (IPEQ) for older people&lt;/title&gt;&lt;secondary-title&gt;Br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medicine&lt;/abbr-1&gt;&lt;/alt-periodical&gt;&lt;pages&gt;1029-34&lt;/pages&gt;&lt;volume&gt;44&lt;/volume&gt;&lt;number&gt;14&lt;/number&gt;&lt;edition&gt;2009/05/29&lt;/edition&gt;&lt;keywords&gt;&lt;keyword&gt;Aged&lt;/keyword&gt;&lt;keyword&gt;Cohort Studies&lt;/keyword&gt;&lt;keyword&gt;*Exercise&lt;/keyword&gt;&lt;keyword&gt;Female&lt;/keyword&gt;&lt;keyword&gt;Humans&lt;/keyword&gt;&lt;keyword&gt;Intention&lt;/keyword&gt;&lt;keyword&gt;Male&lt;/keyword&gt;&lt;keyword&gt;Reproducibility of Results&lt;/keyword&gt;&lt;keyword&gt;Surveys and Questionnaires/*standards&lt;/keyword&gt;&lt;/keywords&gt;&lt;dates&gt;&lt;year&gt;2010&lt;/year&gt;&lt;pub-dates&gt;&lt;date&gt;Nov&lt;/date&gt;&lt;/pub-dates&gt;&lt;/dates&gt;&lt;isbn&gt;0306-3674&lt;/isbn&gt;&lt;accession-num&gt;19474003&lt;/accession-num&gt;&lt;urls&gt;&lt;/urls&gt;&lt;electronic-resource-num&gt;10.1136/bjsm.2009.060350&lt;/electronic-resource-num&gt;&lt;remote-database-provider&gt;NLM&lt;/remote-database-provider&gt;&lt;language&gt;eng&lt;/language&gt;&lt;/record&gt;&lt;/Cite&gt;&lt;/EndNote&gt;</w:delInstrText>
        </w:r>
        <w:r w:rsidR="005E69CF" w:rsidDel="00756CA1">
          <w:rPr>
            <w:rFonts w:ascii="Times New Roman" w:hAnsi="Times New Roman" w:cs="Times New Roman"/>
          </w:rPr>
          <w:fldChar w:fldCharType="separate"/>
        </w:r>
        <w:r w:rsidR="002551DC" w:rsidRPr="002551DC" w:rsidDel="00756CA1">
          <w:rPr>
            <w:rFonts w:ascii="Times New Roman" w:hAnsi="Times New Roman" w:cs="Times New Roman"/>
            <w:noProof/>
            <w:vertAlign w:val="superscript"/>
          </w:rPr>
          <w:delText>14</w:delText>
        </w:r>
        <w:r w:rsidR="005E69CF" w:rsidDel="00756CA1">
          <w:rPr>
            <w:rFonts w:ascii="Times New Roman" w:hAnsi="Times New Roman" w:cs="Times New Roman"/>
          </w:rPr>
          <w:fldChar w:fldCharType="end"/>
        </w:r>
        <w:r w:rsidRPr="006D785B" w:rsidDel="00756CA1">
          <w:rPr>
            <w:rFonts w:ascii="Times New Roman" w:hAnsi="Times New Roman" w:cs="Times New Roman"/>
          </w:rPr>
          <w:delText xml:space="preserve"> (indicator of phys</w:delText>
        </w:r>
        <w:r w:rsidR="002E3D9B" w:rsidDel="00756CA1">
          <w:rPr>
            <w:rFonts w:ascii="Times New Roman" w:hAnsi="Times New Roman" w:cs="Times New Roman"/>
          </w:rPr>
          <w:delText>ical activity of various types);</w:delText>
        </w:r>
        <w:r w:rsidRPr="006D785B" w:rsidDel="00756CA1">
          <w:rPr>
            <w:rFonts w:ascii="Times New Roman" w:hAnsi="Times New Roman" w:cs="Times New Roman"/>
          </w:rPr>
          <w:delText xml:space="preserve"> </w:delText>
        </w:r>
      </w:del>
    </w:p>
    <w:p w14:paraId="4B29A795" w14:textId="1B4FCE04" w:rsidR="00781301" w:rsidRPr="00DA5E91" w:rsidRDefault="00756CA1" w:rsidP="006D785B">
      <w:pPr>
        <w:spacing w:line="276" w:lineRule="auto"/>
        <w:rPr>
          <w:rFonts w:ascii="Times New Roman" w:hAnsi="Times New Roman" w:cs="Times New Roman"/>
        </w:rPr>
      </w:pPr>
      <w:ins w:id="26" w:author="Angel Lee" w:date="2024-01-31T14:05:00Z">
        <w:r>
          <w:rPr>
            <w:rFonts w:ascii="Times New Roman" w:hAnsi="Times New Roman" w:cs="Times New Roman"/>
          </w:rPr>
          <w:t>1</w:t>
        </w:r>
      </w:ins>
      <w:del w:id="27" w:author="Angel Lee" w:date="2024-01-31T14:05:00Z">
        <w:r w:rsidR="00F35378" w:rsidRPr="006D785B" w:rsidDel="00756CA1">
          <w:rPr>
            <w:rFonts w:ascii="Times New Roman" w:hAnsi="Times New Roman" w:cs="Times New Roman"/>
          </w:rPr>
          <w:delText>2</w:delText>
        </w:r>
      </w:del>
      <w:r w:rsidR="00F35378" w:rsidRPr="006D785B">
        <w:rPr>
          <w:rFonts w:ascii="Times New Roman" w:hAnsi="Times New Roman" w:cs="Times New Roman"/>
        </w:rPr>
        <w:t>)</w:t>
      </w:r>
      <w:r w:rsidR="00F35378" w:rsidRPr="006D785B" w:rsidDel="00F96FDC">
        <w:rPr>
          <w:rFonts w:ascii="Times New Roman" w:hAnsi="Times New Roman" w:cs="Times New Roman"/>
          <w:b/>
          <w:bCs/>
        </w:rPr>
        <w:t xml:space="preserve"> </w:t>
      </w:r>
      <w:r w:rsidR="00F35378" w:rsidRPr="006D785B">
        <w:rPr>
          <w:rFonts w:ascii="Times New Roman" w:hAnsi="Times New Roman" w:cs="Times New Roman"/>
          <w:b/>
          <w:bCs/>
          <w:i/>
          <w:iCs/>
        </w:rPr>
        <w:t>Life space</w:t>
      </w:r>
      <w:r w:rsidR="00F35378" w:rsidRPr="006D785B">
        <w:rPr>
          <w:rFonts w:ascii="Times New Roman" w:hAnsi="Times New Roman" w:cs="Times New Roman"/>
          <w:b/>
          <w:bCs/>
        </w:rPr>
        <w:t xml:space="preserve"> </w:t>
      </w:r>
      <w:r w:rsidR="00F35378" w:rsidRPr="006D785B">
        <w:rPr>
          <w:rFonts w:ascii="Times New Roman" w:hAnsi="Times New Roman" w:cs="Times New Roman"/>
        </w:rPr>
        <w:t xml:space="preserve">using </w:t>
      </w:r>
      <w:r w:rsidR="00DA5E91">
        <w:rPr>
          <w:rFonts w:ascii="Times New Roman" w:hAnsi="Times New Roman" w:cs="Times New Roman"/>
        </w:rPr>
        <w:t xml:space="preserve">the </w:t>
      </w:r>
      <w:r w:rsidR="00F35378" w:rsidRPr="00DA5E91">
        <w:rPr>
          <w:rFonts w:ascii="Times New Roman" w:hAnsi="Times New Roman" w:cs="Times New Roman"/>
        </w:rPr>
        <w:t>Life Space</w:t>
      </w:r>
      <w:r w:rsidR="00F35378" w:rsidRPr="00DA5E91">
        <w:rPr>
          <w:rFonts w:ascii="Times New Roman" w:hAnsi="Times New Roman" w:cs="Times New Roman"/>
          <w:b/>
          <w:bCs/>
        </w:rPr>
        <w:t xml:space="preserve"> </w:t>
      </w:r>
      <w:r w:rsidR="00F35378" w:rsidRPr="00DA5E91">
        <w:rPr>
          <w:rFonts w:ascii="Times New Roman" w:hAnsi="Times New Roman" w:cs="Times New Roman"/>
        </w:rPr>
        <w:t>Assessment</w:t>
      </w:r>
      <w:r w:rsidR="00F4229E" w:rsidRPr="00DA5E91">
        <w:rPr>
          <w:rFonts w:ascii="Times New Roman" w:hAnsi="Times New Roman" w:cs="Times New Roman"/>
        </w:rPr>
        <w:t>-Cognitive Impairment questionnaire</w:t>
      </w:r>
      <w:r w:rsidR="0040742A" w:rsidRPr="00DA5E91">
        <w:rPr>
          <w:rFonts w:ascii="Times New Roman" w:hAnsi="Times New Roman" w:cs="Times New Roman"/>
        </w:rPr>
        <w:t>;</w:t>
      </w:r>
      <w:r w:rsidR="0040742A" w:rsidRPr="00DA5E91">
        <w:rPr>
          <w:rFonts w:ascii="Times New Roman" w:hAnsi="Times New Roman" w:cs="Times New Roman"/>
        </w:rPr>
        <w:fldChar w:fldCharType="begin">
          <w:fldData xml:space="preserve">PEVuZE5vdGU+PENpdGU+PEF1dGhvcj5VbGxyaWNoPC9BdXRob3I+PFllYXI+MjAxOTwvWWVhcj48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PEVuZE5vdGU+PENpdGU+PEF1dGhvcj5VbGxyaWNoPC9BdXRob3I+PFllYXI+MjAxOTwvWWVhcj48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0040742A" w:rsidRPr="00DA5E91">
        <w:rPr>
          <w:rFonts w:ascii="Times New Roman" w:hAnsi="Times New Roman" w:cs="Times New Roman"/>
        </w:rPr>
      </w:r>
      <w:r w:rsidR="0040742A" w:rsidRPr="00DA5E91">
        <w:rPr>
          <w:rFonts w:ascii="Times New Roman" w:hAnsi="Times New Roman" w:cs="Times New Roman"/>
        </w:rPr>
        <w:fldChar w:fldCharType="separate"/>
      </w:r>
      <w:r w:rsidRPr="00756CA1">
        <w:rPr>
          <w:rFonts w:ascii="Times New Roman" w:hAnsi="Times New Roman" w:cs="Times New Roman"/>
          <w:noProof/>
          <w:vertAlign w:val="superscript"/>
        </w:rPr>
        <w:t>14</w:t>
      </w:r>
      <w:r w:rsidR="0040742A" w:rsidRPr="00DA5E91">
        <w:rPr>
          <w:rFonts w:ascii="Times New Roman" w:hAnsi="Times New Roman" w:cs="Times New Roman"/>
        </w:rPr>
        <w:fldChar w:fldCharType="end"/>
      </w:r>
    </w:p>
    <w:p w14:paraId="0E2A824F" w14:textId="5F9F25C6" w:rsidR="00781301" w:rsidRPr="006D785B" w:rsidRDefault="00756CA1" w:rsidP="006D785B">
      <w:pPr>
        <w:spacing w:line="276" w:lineRule="auto"/>
        <w:rPr>
          <w:rFonts w:ascii="Times New Roman" w:hAnsi="Times New Roman" w:cs="Times New Roman"/>
          <w:b/>
          <w:bCs/>
        </w:rPr>
      </w:pPr>
      <w:ins w:id="28" w:author="Angel Lee" w:date="2024-01-31T14:05:00Z">
        <w:r>
          <w:rPr>
            <w:rFonts w:ascii="Times New Roman" w:hAnsi="Times New Roman" w:cs="Times New Roman"/>
          </w:rPr>
          <w:t>2</w:t>
        </w:r>
      </w:ins>
      <w:del w:id="29" w:author="Angel Lee" w:date="2024-01-31T14:05:00Z">
        <w:r w:rsidR="00F35378" w:rsidRPr="006D785B" w:rsidDel="00756CA1">
          <w:rPr>
            <w:rFonts w:ascii="Times New Roman" w:hAnsi="Times New Roman" w:cs="Times New Roman"/>
          </w:rPr>
          <w:delText>3</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Dynamic balance</w:t>
      </w:r>
      <w:r w:rsidR="00F35378" w:rsidRPr="006D785B">
        <w:rPr>
          <w:rFonts w:ascii="Times New Roman" w:hAnsi="Times New Roman" w:cs="Times New Roman"/>
          <w:b/>
          <w:bCs/>
        </w:rPr>
        <w:t xml:space="preserve"> </w:t>
      </w:r>
      <w:r w:rsidR="00F35378" w:rsidRPr="006D785B">
        <w:rPr>
          <w:rFonts w:ascii="Times New Roman" w:hAnsi="Times New Roman" w:cs="Times New Roman"/>
        </w:rPr>
        <w:t>using Step test;</w:t>
      </w:r>
      <w:r w:rsidR="0040742A">
        <w:rPr>
          <w:rFonts w:ascii="Times New Roman" w:hAnsi="Times New Roman" w:cs="Times New Roman"/>
        </w:rPr>
        <w:fldChar w:fldCharType="begin"/>
      </w:r>
      <w:r>
        <w:rPr>
          <w:rFonts w:ascii="Times New Roman" w:hAnsi="Times New Roman" w:cs="Times New Roman"/>
        </w:rPr>
        <w:instrText xml:space="preserve"> ADDIN EN.CITE &lt;EndNote&gt;&lt;Cite&gt;&lt;Author&gt;Hill&lt;/Author&gt;&lt;Year&gt;1996&lt;/Year&gt;&lt;RecNum&gt;2331&lt;/RecNum&gt;&lt;DisplayText&gt;&lt;style face="superscript"&gt;15&lt;/style&gt;&lt;/DisplayText&gt;&lt;record&gt;&lt;rec-number&gt;2331&lt;/rec-number&gt;&lt;foreign-keys&gt;&lt;key app="EN" db-id="tetxexexkp2et8ev0pqxswd85vstefaewtds" timestamp="1685333198"&gt;2331&lt;/key&gt;&lt;/foreign-keys&gt;&lt;ref-type name="Journal Article"&gt;17&lt;/ref-type&gt;&lt;contributors&gt;&lt;authors&gt;&lt;author&gt;Keith D. Hill&lt;/author&gt;&lt;author&gt;Julie Bernhardt&lt;/author&gt;&lt;author&gt;Anne M. McGann&lt;/author&gt;&lt;author&gt;Doris Maltese&lt;/author&gt;&lt;author&gt;Dana Berkovits&lt;/author&gt;&lt;/authors&gt;&lt;/contributors&gt;&lt;titles&gt;&lt;title&gt;A New Test of Dynamic Standing Balance for Stroke Patients: Reliability, Validity and Comparison with Healthy Elderly&lt;/title&gt;&lt;secondary-title&gt;Physiotherapy Canada&lt;/secondary-title&gt;&lt;/titles&gt;&lt;periodical&gt;&lt;full-title&gt;Physiotherapy Canada&lt;/full-title&gt;&lt;/periodical&gt;&lt;pages&gt;257-262&lt;/pages&gt;&lt;volume&gt;48&lt;/volume&gt;&lt;number&gt;4&lt;/number&gt;&lt;keywords&gt;&lt;keyword&gt;Keywords:,Balance,stroke,elderly,rehabilitation&lt;/keyword&gt;&lt;/keywords&gt;&lt;dates&gt;&lt;year&gt;1996&lt;/year&gt;&lt;/dates&gt;&lt;urls&gt;&lt;related-urls&gt;&lt;url&gt;https://utpjournals.press/doi/abs/10.3138/ptc.48.4.257&lt;/url&gt;&lt;/related-urls&gt;&lt;/urls&gt;&lt;electronic-resource-num&gt;10.3138/ptc.48.4.257&lt;/electronic-resource-num&gt;&lt;/record&gt;&lt;/Cite&gt;&lt;/EndNote&gt;</w:instrText>
      </w:r>
      <w:r w:rsidR="0040742A">
        <w:rPr>
          <w:rFonts w:ascii="Times New Roman" w:hAnsi="Times New Roman" w:cs="Times New Roman"/>
        </w:rPr>
        <w:fldChar w:fldCharType="separate"/>
      </w:r>
      <w:r w:rsidRPr="00756CA1">
        <w:rPr>
          <w:rFonts w:ascii="Times New Roman" w:hAnsi="Times New Roman" w:cs="Times New Roman"/>
          <w:noProof/>
          <w:vertAlign w:val="superscript"/>
        </w:rPr>
        <w:t>15</w:t>
      </w:r>
      <w:r w:rsidR="0040742A">
        <w:rPr>
          <w:rFonts w:ascii="Times New Roman" w:hAnsi="Times New Roman" w:cs="Times New Roman"/>
        </w:rPr>
        <w:fldChar w:fldCharType="end"/>
      </w:r>
      <w:r w:rsidR="00F35378" w:rsidRPr="006D785B">
        <w:rPr>
          <w:rFonts w:ascii="Times New Roman" w:hAnsi="Times New Roman" w:cs="Times New Roman"/>
          <w:b/>
          <w:bCs/>
        </w:rPr>
        <w:t xml:space="preserve"> </w:t>
      </w:r>
    </w:p>
    <w:p w14:paraId="199F83D2" w14:textId="77791137" w:rsidR="00781301" w:rsidRPr="006D785B" w:rsidRDefault="00756CA1" w:rsidP="006D785B">
      <w:pPr>
        <w:spacing w:line="276" w:lineRule="auto"/>
        <w:rPr>
          <w:rFonts w:ascii="Times New Roman" w:hAnsi="Times New Roman" w:cs="Times New Roman"/>
          <w:vertAlign w:val="superscript"/>
        </w:rPr>
      </w:pPr>
      <w:ins w:id="30" w:author="Angel Lee" w:date="2024-01-31T14:05:00Z">
        <w:r>
          <w:rPr>
            <w:rFonts w:ascii="Times New Roman" w:hAnsi="Times New Roman" w:cs="Times New Roman"/>
          </w:rPr>
          <w:t>3</w:t>
        </w:r>
      </w:ins>
      <w:del w:id="31" w:author="Angel Lee" w:date="2024-01-31T14:05:00Z">
        <w:r w:rsidR="00F35378" w:rsidRPr="006D785B" w:rsidDel="00756CA1">
          <w:rPr>
            <w:rFonts w:ascii="Times New Roman" w:hAnsi="Times New Roman" w:cs="Times New Roman"/>
          </w:rPr>
          <w:delText>4</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Endurance</w:t>
      </w:r>
      <w:r w:rsidR="00F35378" w:rsidRPr="006D785B">
        <w:rPr>
          <w:rFonts w:ascii="Times New Roman" w:hAnsi="Times New Roman" w:cs="Times New Roman"/>
          <w:i/>
          <w:iCs/>
        </w:rPr>
        <w:t xml:space="preserve"> </w:t>
      </w:r>
      <w:r w:rsidR="00F35378" w:rsidRPr="006D785B">
        <w:rPr>
          <w:rFonts w:ascii="Times New Roman" w:hAnsi="Times New Roman" w:cs="Times New Roman"/>
        </w:rPr>
        <w:t>using 2 minute walk test;</w:t>
      </w:r>
      <w:r w:rsidR="0040742A">
        <w:rPr>
          <w:rFonts w:ascii="Times New Roman" w:hAnsi="Times New Roman" w:cs="Times New Roman"/>
        </w:rPr>
        <w:fldChar w:fldCharType="begin">
          <w:fldData xml:space="preserve">PEVuZE5vdGU+PENpdGU+PEF1dGhvcj5Ccm9va3M8L0F1dGhvcj48WWVhcj4yMDA3PC9ZZWFyPjxS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==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PEVuZE5vdGU+PENpdGU+PEF1dGhvcj5Ccm9va3M8L0F1dGhvcj48WWVhcj4yMDA3PC9ZZWFyPjxS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==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0040742A">
        <w:rPr>
          <w:rFonts w:ascii="Times New Roman" w:hAnsi="Times New Roman" w:cs="Times New Roman"/>
        </w:rPr>
      </w:r>
      <w:r w:rsidR="0040742A">
        <w:rPr>
          <w:rFonts w:ascii="Times New Roman" w:hAnsi="Times New Roman" w:cs="Times New Roman"/>
        </w:rPr>
        <w:fldChar w:fldCharType="separate"/>
      </w:r>
      <w:r w:rsidRPr="00756CA1">
        <w:rPr>
          <w:rFonts w:ascii="Times New Roman" w:hAnsi="Times New Roman" w:cs="Times New Roman"/>
          <w:noProof/>
          <w:vertAlign w:val="superscript"/>
        </w:rPr>
        <w:t>16</w:t>
      </w:r>
      <w:r w:rsidR="0040742A">
        <w:rPr>
          <w:rFonts w:ascii="Times New Roman" w:hAnsi="Times New Roman" w:cs="Times New Roman"/>
        </w:rPr>
        <w:fldChar w:fldCharType="end"/>
      </w:r>
      <w:r w:rsidR="00F35378" w:rsidRPr="006D785B">
        <w:rPr>
          <w:rFonts w:ascii="Times New Roman" w:hAnsi="Times New Roman" w:cs="Times New Roman"/>
          <w:vertAlign w:val="superscript"/>
        </w:rPr>
        <w:t xml:space="preserve"> </w:t>
      </w:r>
    </w:p>
    <w:p w14:paraId="28EE3AF8" w14:textId="7A966795" w:rsidR="00781301" w:rsidRPr="006D785B" w:rsidRDefault="00756CA1" w:rsidP="006D785B">
      <w:pPr>
        <w:spacing w:line="276" w:lineRule="auto"/>
        <w:rPr>
          <w:rFonts w:ascii="Times New Roman" w:hAnsi="Times New Roman" w:cs="Times New Roman"/>
        </w:rPr>
      </w:pPr>
      <w:ins w:id="32" w:author="Angel Lee" w:date="2024-01-31T14:05:00Z">
        <w:r>
          <w:rPr>
            <w:rFonts w:ascii="Times New Roman" w:hAnsi="Times New Roman" w:cs="Times New Roman"/>
          </w:rPr>
          <w:t>4</w:t>
        </w:r>
      </w:ins>
      <w:del w:id="33" w:author="Angel Lee" w:date="2024-01-31T14:05:00Z">
        <w:r w:rsidR="00F35378" w:rsidRPr="006D785B" w:rsidDel="00756CA1">
          <w:rPr>
            <w:rFonts w:ascii="Times New Roman" w:hAnsi="Times New Roman" w:cs="Times New Roman"/>
          </w:rPr>
          <w:delText>5</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Leg strength</w:t>
      </w:r>
      <w:r w:rsidR="00F35378" w:rsidRPr="006D785B">
        <w:rPr>
          <w:rFonts w:ascii="Times New Roman" w:hAnsi="Times New Roman" w:cs="Times New Roman"/>
          <w:b/>
          <w:bCs/>
        </w:rPr>
        <w:t xml:space="preserve"> </w:t>
      </w:r>
      <w:r w:rsidR="00F35378" w:rsidRPr="006D785B">
        <w:rPr>
          <w:rFonts w:ascii="Times New Roman" w:hAnsi="Times New Roman" w:cs="Times New Roman"/>
        </w:rPr>
        <w:t>using</w:t>
      </w:r>
      <w:r w:rsidR="00F35378" w:rsidRPr="006D785B">
        <w:rPr>
          <w:rFonts w:ascii="Times New Roman" w:hAnsi="Times New Roman" w:cs="Times New Roman"/>
          <w:b/>
          <w:bCs/>
        </w:rPr>
        <w:t xml:space="preserve"> </w:t>
      </w:r>
      <w:r w:rsidR="00F35378" w:rsidRPr="006D785B">
        <w:rPr>
          <w:rFonts w:ascii="Times New Roman" w:hAnsi="Times New Roman" w:cs="Times New Roman"/>
        </w:rPr>
        <w:t>30 second sit-to-stand test;</w:t>
      </w:r>
      <w:r w:rsidR="00A33125">
        <w:rPr>
          <w:rFonts w:ascii="Times New Roman" w:hAnsi="Times New Roman" w:cs="Times New Roman"/>
        </w:rPr>
        <w:fldChar w:fldCharType="begin">
          <w:fldData xml:space="preserve">PEVuZE5vdGU+PENpdGU+PEF1dGhvcj5QYXJmaXR0PC9BdXRob3I+PFllYXI+MjAyMDwvWWVhcj48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PEVuZE5vdGU+PENpdGU+PEF1dGhvcj5QYXJmaXR0PC9BdXRob3I+PFllYXI+MjAyMDwvWWVhcj48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00A33125">
        <w:rPr>
          <w:rFonts w:ascii="Times New Roman" w:hAnsi="Times New Roman" w:cs="Times New Roman"/>
        </w:rPr>
      </w:r>
      <w:r w:rsidR="00A33125">
        <w:rPr>
          <w:rFonts w:ascii="Times New Roman" w:hAnsi="Times New Roman" w:cs="Times New Roman"/>
        </w:rPr>
        <w:fldChar w:fldCharType="separate"/>
      </w:r>
      <w:r w:rsidRPr="00756CA1">
        <w:rPr>
          <w:rFonts w:ascii="Times New Roman" w:hAnsi="Times New Roman" w:cs="Times New Roman"/>
          <w:noProof/>
          <w:vertAlign w:val="superscript"/>
        </w:rPr>
        <w:t>17</w:t>
      </w:r>
      <w:r w:rsidR="00A33125">
        <w:rPr>
          <w:rFonts w:ascii="Times New Roman" w:hAnsi="Times New Roman" w:cs="Times New Roman"/>
        </w:rPr>
        <w:fldChar w:fldCharType="end"/>
      </w:r>
      <w:r w:rsidR="00F35378" w:rsidRPr="006D785B">
        <w:rPr>
          <w:rFonts w:ascii="Times New Roman" w:hAnsi="Times New Roman" w:cs="Times New Roman"/>
        </w:rPr>
        <w:t xml:space="preserve"> </w:t>
      </w:r>
    </w:p>
    <w:p w14:paraId="3160B25F" w14:textId="7710C207" w:rsidR="00781301" w:rsidRPr="006D785B" w:rsidRDefault="00756CA1" w:rsidP="006D785B">
      <w:pPr>
        <w:spacing w:line="276" w:lineRule="auto"/>
        <w:rPr>
          <w:rFonts w:ascii="Times New Roman" w:hAnsi="Times New Roman" w:cs="Times New Roman"/>
          <w:vertAlign w:val="superscript"/>
        </w:rPr>
      </w:pPr>
      <w:ins w:id="34" w:author="Angel Lee" w:date="2024-01-31T14:05:00Z">
        <w:r>
          <w:rPr>
            <w:rFonts w:ascii="Times New Roman" w:hAnsi="Times New Roman" w:cs="Times New Roman"/>
          </w:rPr>
          <w:t>5</w:t>
        </w:r>
      </w:ins>
      <w:del w:id="35" w:author="Angel Lee" w:date="2024-01-31T14:05:00Z">
        <w:r w:rsidR="00F35378" w:rsidRPr="006D785B" w:rsidDel="00756CA1">
          <w:rPr>
            <w:rFonts w:ascii="Times New Roman" w:hAnsi="Times New Roman" w:cs="Times New Roman"/>
          </w:rPr>
          <w:delText>6</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 xml:space="preserve">Mobility </w:t>
      </w:r>
      <w:r w:rsidR="00F35378" w:rsidRPr="006D785B">
        <w:rPr>
          <w:rFonts w:ascii="Times New Roman" w:hAnsi="Times New Roman" w:cs="Times New Roman"/>
        </w:rPr>
        <w:t>using</w:t>
      </w:r>
      <w:r w:rsidR="00F35378" w:rsidRPr="006D785B">
        <w:rPr>
          <w:rFonts w:ascii="Times New Roman" w:hAnsi="Times New Roman" w:cs="Times New Roman"/>
          <w:b/>
          <w:bCs/>
        </w:rPr>
        <w:t xml:space="preserve"> </w:t>
      </w:r>
      <w:r w:rsidR="00F35378" w:rsidRPr="006D785B">
        <w:rPr>
          <w:rFonts w:ascii="Times New Roman" w:hAnsi="Times New Roman" w:cs="Times New Roman"/>
        </w:rPr>
        <w:t>Timed Up and Go test;</w:t>
      </w:r>
      <w:r w:rsidR="00A33125">
        <w:rPr>
          <w:rFonts w:ascii="Times New Roman" w:hAnsi="Times New Roman" w:cs="Times New Roman"/>
        </w:rPr>
        <w:fldChar w:fldCharType="begin"/>
      </w:r>
      <w:r>
        <w:rPr>
          <w:rFonts w:ascii="Times New Roman" w:hAnsi="Times New Roman" w:cs="Times New Roman"/>
        </w:rPr>
        <w:instrText xml:space="preserve"> ADDIN EN.CITE &lt;EndNote&gt;&lt;Cite&gt;&lt;Author&gt;Podsiadlo&lt;/Author&gt;&lt;Year&gt;1991&lt;/Year&gt;&lt;RecNum&gt;2337&lt;/RecNum&gt;&lt;DisplayText&gt;&lt;style face="superscript"&gt;18&lt;/style&gt;&lt;/DisplayText&gt;&lt;record&gt;&lt;rec-number&gt;2337&lt;/rec-number&gt;&lt;foreign-keys&gt;&lt;key app="EN" db-id="tetxexexkp2et8ev0pqxswd85vstefaewtds" timestamp="1685334016"&gt;2337&lt;/key&gt;&lt;/foreign-keys&gt;&lt;ref-type name="Journal Article"&gt;17&lt;/ref-type&gt;&lt;contributors&gt;&lt;authors&gt;&lt;author&gt;Podsiadlo, D.&lt;/author&gt;&lt;author&gt;Richardson, S.&lt;/author&gt;&lt;/authors&gt;&lt;/contributors&gt;&lt;auth-address&gt;Division of Geriatrics, Royal Victoria Hospital, McGill University, Montreal, Quebec, Canada.&lt;/auth-address&gt;&lt;titles&gt;&lt;title&gt;The timed &amp;quot;Up &amp;amp; Go&amp;quot;: a test of basic functional mobility for frail elderly persons&lt;/title&gt;&lt;secondary-title&gt;J Am Geriatr Soc&lt;/secondary-title&gt;&lt;alt-title&gt;Journal of the American Geriatrics Society&lt;/alt-title&gt;&lt;/titles&gt;&lt;alt-periodical&gt;&lt;full-title&gt;Journal of the American Geriatrics Society&lt;/full-title&gt;&lt;/alt-periodical&gt;&lt;pages&gt;142-8&lt;/pages&gt;&lt;volume&gt;39&lt;/volume&gt;&lt;number&gt;2&lt;/number&gt;&lt;edition&gt;1991/02/01&lt;/edition&gt;&lt;keywords&gt;&lt;keyword&gt;*Activities of Daily Living&lt;/keyword&gt;&lt;keyword&gt;Aged&lt;/keyword&gt;&lt;keyword&gt;Aged, 80 and over&lt;/keyword&gt;&lt;keyword&gt;Canes&lt;/keyword&gt;&lt;keyword&gt;Female&lt;/keyword&gt;&lt;keyword&gt;Humans&lt;/keyword&gt;&lt;keyword&gt;Male&lt;/keyword&gt;&lt;keyword&gt;Parkinson Disease/physiopathology&lt;/keyword&gt;&lt;keyword&gt;Time Factors&lt;/keyword&gt;&lt;keyword&gt;*Walking&lt;/keyword&gt;&lt;/keywords&gt;&lt;dates&gt;&lt;year&gt;1991&lt;/year&gt;&lt;pub-dates&gt;&lt;date&gt;Feb&lt;/date&gt;&lt;/pub-dates&gt;&lt;/dates&gt;&lt;isbn&gt;0002-8614 (Print)&amp;#xD;0002-8614&lt;/isbn&gt;&lt;accession-num&gt;1991946&lt;/accession-num&gt;&lt;urls&gt;&lt;/urls&gt;&lt;electronic-resource-num&gt;10.1111/j.1532-5415.1991.tb01616.x&lt;/electronic-resource-num&gt;&lt;remote-database-provider&gt;NLM&lt;/remote-database-provider&gt;&lt;language&gt;eng&lt;/language&gt;&lt;/record&gt;&lt;/Cite&gt;&lt;/EndNote&gt;</w:instrText>
      </w:r>
      <w:r w:rsidR="00A33125">
        <w:rPr>
          <w:rFonts w:ascii="Times New Roman" w:hAnsi="Times New Roman" w:cs="Times New Roman"/>
        </w:rPr>
        <w:fldChar w:fldCharType="separate"/>
      </w:r>
      <w:r w:rsidRPr="00756CA1">
        <w:rPr>
          <w:rFonts w:ascii="Times New Roman" w:hAnsi="Times New Roman" w:cs="Times New Roman"/>
          <w:noProof/>
          <w:vertAlign w:val="superscript"/>
        </w:rPr>
        <w:t>18</w:t>
      </w:r>
      <w:r w:rsidR="00A33125">
        <w:rPr>
          <w:rFonts w:ascii="Times New Roman" w:hAnsi="Times New Roman" w:cs="Times New Roman"/>
        </w:rPr>
        <w:fldChar w:fldCharType="end"/>
      </w:r>
      <w:r w:rsidR="00F35378" w:rsidRPr="006D785B">
        <w:rPr>
          <w:rFonts w:ascii="Times New Roman" w:hAnsi="Times New Roman" w:cs="Times New Roman"/>
          <w:vertAlign w:val="superscript"/>
        </w:rPr>
        <w:t xml:space="preserve"> </w:t>
      </w:r>
    </w:p>
    <w:p w14:paraId="6BC259F3" w14:textId="58F06CF8" w:rsidR="00781301" w:rsidRPr="006D785B" w:rsidRDefault="00756CA1" w:rsidP="006D785B">
      <w:pPr>
        <w:spacing w:line="276" w:lineRule="auto"/>
        <w:rPr>
          <w:rFonts w:ascii="Times New Roman" w:hAnsi="Times New Roman" w:cs="Times New Roman"/>
        </w:rPr>
      </w:pPr>
      <w:ins w:id="36" w:author="Angel Lee" w:date="2024-01-31T14:05:00Z">
        <w:r>
          <w:rPr>
            <w:rFonts w:ascii="Times New Roman" w:hAnsi="Times New Roman" w:cs="Times New Roman"/>
          </w:rPr>
          <w:t>6</w:t>
        </w:r>
      </w:ins>
      <w:del w:id="37" w:author="Angel Lee" w:date="2024-01-31T14:05:00Z">
        <w:r w:rsidR="00F35378" w:rsidRPr="006D785B" w:rsidDel="00756CA1">
          <w:rPr>
            <w:rFonts w:ascii="Times New Roman" w:hAnsi="Times New Roman" w:cs="Times New Roman"/>
          </w:rPr>
          <w:delText>7</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 xml:space="preserve">Cognition </w:t>
      </w:r>
      <w:r w:rsidR="00DA5E91">
        <w:rPr>
          <w:rFonts w:ascii="Times New Roman" w:hAnsi="Times New Roman" w:cs="Times New Roman"/>
        </w:rPr>
        <w:t>using the Mini Mental State Examination</w:t>
      </w:r>
      <w:r w:rsidR="00F4229E">
        <w:rPr>
          <w:rFonts w:ascii="Times New Roman" w:hAnsi="Times New Roman" w:cs="Times New Roman"/>
          <w:szCs w:val="22"/>
        </w:rPr>
        <w:fldChar w:fldCharType="begin"/>
      </w:r>
      <w:r w:rsidR="00F4229E">
        <w:rPr>
          <w:rFonts w:ascii="Times New Roman" w:hAnsi="Times New Roman" w:cs="Times New Roman"/>
          <w:szCs w:val="22"/>
        </w:rPr>
        <w:instrText xml:space="preserve"> ADDIN EN.CITE &lt;EndNote&gt;&lt;Cite&gt;&lt;Author&gt;Folstein&lt;/Author&gt;&lt;Year&gt;1975&lt;/Year&gt;&lt;RecNum&gt;1307&lt;/RecNum&gt;&lt;DisplayText&gt;&lt;style face="superscript"&gt;9&lt;/style&gt;&lt;/DisplayText&gt;&lt;record&gt;&lt;rec-number&gt;1307&lt;/rec-number&gt;&lt;foreign-keys&gt;&lt;key app="EN" db-id="tetxexexkp2et8ev0pqxswd85vstefaewtds" timestamp="1563861135"&gt;1307&lt;/key&gt;&lt;/foreign-keys&gt;&lt;ref-type name="Journal Article"&gt;17&lt;/ref-type&gt;&lt;contributors&gt;&lt;authors&gt;&lt;author&gt;Folstein, Marshal F.&lt;/author&gt;&lt;author&gt;Folstein, Susan E.&lt;/author&gt;&lt;author&gt;McHugh, Paul R.&lt;/author&gt;&lt;/authors&gt;&lt;/contributors&gt;&lt;titles&gt;&lt;title&gt;“Mini-mental state”: A practical method for grading the cognitive state of patients for the clinician&lt;/title&gt;&lt;secondary-title&gt;Journal of Psychiatric Research&lt;/secondary-title&gt;&lt;/titles&gt;&lt;periodical&gt;&lt;full-title&gt;Journal of Psychiatric Research&lt;/full-title&gt;&lt;/periodical&gt;&lt;pages&gt;189-198&lt;/pages&gt;&lt;volume&gt;12&lt;/volume&gt;&lt;number&gt;3&lt;/number&gt;&lt;dates&gt;&lt;year&gt;1975&lt;/year&gt;&lt;pub-dates&gt;&lt;date&gt;1975/11/01/&lt;/date&gt;&lt;/pub-dates&gt;&lt;/dates&gt;&lt;isbn&gt;0022-3956&lt;/isbn&gt;&lt;urls&gt;&lt;related-urls&gt;&lt;url&gt;http://www.sciencedirect.com/science/article/pii/0022395675900266&lt;/url&gt;&lt;/related-urls&gt;&lt;/urls&gt;&lt;electronic-resource-num&gt;https://doi.org/10.1016/0022-3956(75)90026-6&lt;/electronic-resource-num&gt;&lt;/record&gt;&lt;/Cite&gt;&lt;/EndNote&gt;</w:instrText>
      </w:r>
      <w:r w:rsidR="00F4229E">
        <w:rPr>
          <w:rFonts w:ascii="Times New Roman" w:hAnsi="Times New Roman" w:cs="Times New Roman"/>
          <w:szCs w:val="22"/>
        </w:rPr>
        <w:fldChar w:fldCharType="separate"/>
      </w:r>
      <w:r w:rsidR="00F4229E" w:rsidRPr="000F5EAE">
        <w:rPr>
          <w:rFonts w:ascii="Times New Roman" w:hAnsi="Times New Roman" w:cs="Times New Roman"/>
          <w:noProof/>
          <w:szCs w:val="22"/>
          <w:vertAlign w:val="superscript"/>
        </w:rPr>
        <w:t>9</w:t>
      </w:r>
      <w:r w:rsidR="00F4229E">
        <w:rPr>
          <w:rFonts w:ascii="Times New Roman" w:hAnsi="Times New Roman" w:cs="Times New Roman"/>
          <w:szCs w:val="22"/>
        </w:rPr>
        <w:fldChar w:fldCharType="end"/>
      </w:r>
      <w:r w:rsidR="00DA5E91">
        <w:rPr>
          <w:rFonts w:ascii="Times New Roman" w:hAnsi="Times New Roman" w:cs="Times New Roman"/>
          <w:szCs w:val="22"/>
        </w:rPr>
        <w:t>;</w:t>
      </w:r>
    </w:p>
    <w:p w14:paraId="4B72B906" w14:textId="1A914BA0" w:rsidR="00781301" w:rsidRPr="006D785B" w:rsidRDefault="00756CA1" w:rsidP="006D785B">
      <w:pPr>
        <w:spacing w:line="276" w:lineRule="auto"/>
        <w:rPr>
          <w:rFonts w:ascii="Times New Roman" w:hAnsi="Times New Roman" w:cs="Times New Roman"/>
        </w:rPr>
      </w:pPr>
      <w:ins w:id="38" w:author="Angel Lee" w:date="2024-01-31T14:05:00Z">
        <w:r>
          <w:rPr>
            <w:rFonts w:ascii="Times New Roman" w:hAnsi="Times New Roman" w:cs="Times New Roman"/>
          </w:rPr>
          <w:t>7</w:t>
        </w:r>
      </w:ins>
      <w:del w:id="39" w:author="Angel Lee" w:date="2024-01-31T14:05:00Z">
        <w:r w:rsidR="00F35378" w:rsidRPr="006D785B" w:rsidDel="00756CA1">
          <w:rPr>
            <w:rFonts w:ascii="Times New Roman" w:hAnsi="Times New Roman" w:cs="Times New Roman"/>
          </w:rPr>
          <w:delText>8</w:delText>
        </w:r>
      </w:del>
      <w:r w:rsidR="00F35378" w:rsidRPr="006D785B">
        <w:rPr>
          <w:rFonts w:ascii="Times New Roman" w:hAnsi="Times New Roman" w:cs="Times New Roman"/>
        </w:rPr>
        <w:t xml:space="preserve">) </w:t>
      </w:r>
      <w:r w:rsidR="0043234F" w:rsidRPr="006D785B">
        <w:rPr>
          <w:rFonts w:ascii="Times New Roman" w:hAnsi="Times New Roman" w:cs="Times New Roman"/>
          <w:b/>
          <w:bCs/>
          <w:i/>
          <w:iCs/>
        </w:rPr>
        <w:t>Social connectedness</w:t>
      </w:r>
      <w:r w:rsidR="0043234F" w:rsidRPr="006D785B">
        <w:rPr>
          <w:rFonts w:ascii="Times New Roman" w:hAnsi="Times New Roman" w:cs="Times New Roman"/>
        </w:rPr>
        <w:t xml:space="preserve"> using </w:t>
      </w:r>
      <w:r w:rsidR="00F35378" w:rsidRPr="006D785B">
        <w:rPr>
          <w:rFonts w:ascii="Times New Roman" w:hAnsi="Times New Roman" w:cs="Times New Roman"/>
        </w:rPr>
        <w:t>Lubben Social Network Scale</w:t>
      </w:r>
      <w:r w:rsidR="00DA5E91">
        <w:rPr>
          <w:rFonts w:ascii="Times New Roman" w:hAnsi="Times New Roman" w:cs="Times New Roman"/>
        </w:rPr>
        <w:t>-6</w:t>
      </w:r>
      <w:r w:rsidR="00F35378" w:rsidRPr="006D785B">
        <w:rPr>
          <w:rFonts w:ascii="Times New Roman" w:hAnsi="Times New Roman" w:cs="Times New Roman"/>
        </w:rPr>
        <w:t>;</w:t>
      </w:r>
      <w:r w:rsidR="00A33125">
        <w:rPr>
          <w:rFonts w:ascii="Times New Roman" w:hAnsi="Times New Roman" w:cs="Times New Roman"/>
        </w:rPr>
        <w:fldChar w:fldCharType="begin"/>
      </w:r>
      <w:r>
        <w:rPr>
          <w:rFonts w:ascii="Times New Roman" w:hAnsi="Times New Roman" w:cs="Times New Roman"/>
        </w:rPr>
        <w:instrText xml:space="preserve"> ADDIN EN.CITE &lt;EndNote&gt;&lt;Cite&gt;&lt;Author&gt;Lubben&lt;/Author&gt;&lt;Year&gt;2006&lt;/Year&gt;&lt;RecNum&gt;2118&lt;/RecNum&gt;&lt;DisplayText&gt;&lt;style face="superscript"&gt;19&lt;/style&gt;&lt;/DisplayText&gt;&lt;record&gt;&lt;rec-number&gt;2118&lt;/rec-number&gt;&lt;foreign-keys&gt;&lt;key app="EN" db-id="tetxexexkp2et8ev0pqxswd85vstefaewtds" timestamp="1664179507"&gt;2118&lt;/key&gt;&lt;/foreign-keys&gt;&lt;ref-type name="Journal Article"&gt;17&lt;/ref-type&gt;&lt;contributors&gt;&lt;authors&gt;&lt;author&gt;Lubben, James&lt;/author&gt;&lt;author&gt;Blozik, Eva&lt;/author&gt;&lt;author&gt;Gillmann, Gerhard&lt;/author&gt;&lt;author&gt;Iliffe, Steve&lt;/author&gt;&lt;author&gt;von Renteln Kruse, Wolfgang&lt;/author&gt;&lt;author&gt;Beck, John C.&lt;/author&gt;&lt;author&gt;Stuck, Andreas E.&lt;/author&gt;&lt;/authors&gt;&lt;/contributors&gt;&lt;titles&gt;&lt;title&gt;Performance of an Abbreviated Version of the Lubben Social Network Scale Among Three European Community-Dwelling Older Adult Populations&lt;/title&gt;&lt;secondary-title&gt;The Gerontologist&lt;/secondary-title&gt;&lt;/titles&gt;&lt;periodical&gt;&lt;full-title&gt;The Gerontologist&lt;/full-title&gt;&lt;/periodical&gt;&lt;pages&gt;503-513&lt;/pages&gt;&lt;volume&gt;46&lt;/volume&gt;&lt;number&gt;4&lt;/number&gt;&lt;dates&gt;&lt;year&gt;2006&lt;/year&gt;&lt;/dates&gt;&lt;isbn&gt;0016-9013&lt;/isbn&gt;&lt;urls&gt;&lt;related-urls&gt;&lt;url&gt;https://doi.org/10.1093/geront/46.4.503&lt;/url&gt;&lt;/related-urls&gt;&lt;/urls&gt;&lt;electronic-resource-num&gt;10.1093/geront/46.4.503&lt;/electronic-resource-num&gt;&lt;access-date&gt;9/26/2022&lt;/access-date&gt;&lt;/record&gt;&lt;/Cite&gt;&lt;/EndNote&gt;</w:instrText>
      </w:r>
      <w:r w:rsidR="00A33125">
        <w:rPr>
          <w:rFonts w:ascii="Times New Roman" w:hAnsi="Times New Roman" w:cs="Times New Roman"/>
        </w:rPr>
        <w:fldChar w:fldCharType="separate"/>
      </w:r>
      <w:r w:rsidRPr="00756CA1">
        <w:rPr>
          <w:rFonts w:ascii="Times New Roman" w:hAnsi="Times New Roman" w:cs="Times New Roman"/>
          <w:noProof/>
          <w:vertAlign w:val="superscript"/>
        </w:rPr>
        <w:t>19</w:t>
      </w:r>
      <w:r w:rsidR="00A33125">
        <w:rPr>
          <w:rFonts w:ascii="Times New Roman" w:hAnsi="Times New Roman" w:cs="Times New Roman"/>
        </w:rPr>
        <w:fldChar w:fldCharType="end"/>
      </w:r>
      <w:r w:rsidR="00F35378" w:rsidRPr="006D785B">
        <w:rPr>
          <w:rFonts w:ascii="Times New Roman" w:hAnsi="Times New Roman" w:cs="Times New Roman"/>
        </w:rPr>
        <w:t xml:space="preserve"> </w:t>
      </w:r>
    </w:p>
    <w:p w14:paraId="73790CDA" w14:textId="530EF152" w:rsidR="00781301" w:rsidRPr="006D785B" w:rsidRDefault="00756CA1" w:rsidP="006D785B">
      <w:pPr>
        <w:spacing w:line="276" w:lineRule="auto"/>
        <w:rPr>
          <w:rFonts w:ascii="Times New Roman" w:hAnsi="Times New Roman" w:cs="Times New Roman"/>
          <w:vertAlign w:val="superscript"/>
        </w:rPr>
      </w:pPr>
      <w:ins w:id="40" w:author="Angel Lee" w:date="2024-01-31T14:05:00Z">
        <w:r>
          <w:rPr>
            <w:rFonts w:ascii="Times New Roman" w:hAnsi="Times New Roman" w:cs="Times New Roman"/>
          </w:rPr>
          <w:t>8</w:t>
        </w:r>
      </w:ins>
      <w:del w:id="41" w:author="Angel Lee" w:date="2024-01-31T14:05:00Z">
        <w:r w:rsidR="00F35378" w:rsidRPr="006D785B" w:rsidDel="00756CA1">
          <w:rPr>
            <w:rFonts w:ascii="Times New Roman" w:hAnsi="Times New Roman" w:cs="Times New Roman"/>
          </w:rPr>
          <w:delText>9</w:delText>
        </w:r>
      </w:del>
      <w:r w:rsidR="00F35378" w:rsidRPr="006D785B">
        <w:rPr>
          <w:rFonts w:ascii="Times New Roman" w:hAnsi="Times New Roman" w:cs="Times New Roman"/>
        </w:rPr>
        <w:t xml:space="preserve">) </w:t>
      </w:r>
      <w:r w:rsidR="00F35378" w:rsidRPr="006D785B">
        <w:rPr>
          <w:rFonts w:ascii="Times New Roman" w:hAnsi="Times New Roman" w:cs="Times New Roman"/>
          <w:b/>
          <w:bCs/>
          <w:i/>
          <w:iCs/>
        </w:rPr>
        <w:t xml:space="preserve">Physical </w:t>
      </w:r>
      <w:r w:rsidR="00B02CF6">
        <w:rPr>
          <w:rFonts w:ascii="Times New Roman" w:hAnsi="Times New Roman" w:cs="Times New Roman"/>
          <w:b/>
          <w:bCs/>
          <w:i/>
          <w:iCs/>
        </w:rPr>
        <w:t>a</w:t>
      </w:r>
      <w:r w:rsidR="00B02CF6" w:rsidRPr="006D785B">
        <w:rPr>
          <w:rFonts w:ascii="Times New Roman" w:hAnsi="Times New Roman" w:cs="Times New Roman"/>
          <w:b/>
          <w:bCs/>
          <w:i/>
          <w:iCs/>
        </w:rPr>
        <w:t xml:space="preserve">ctivity </w:t>
      </w:r>
      <w:r w:rsidR="00B02CF6">
        <w:rPr>
          <w:rFonts w:ascii="Times New Roman" w:hAnsi="Times New Roman" w:cs="Times New Roman"/>
          <w:b/>
          <w:bCs/>
          <w:i/>
          <w:iCs/>
        </w:rPr>
        <w:t>e</w:t>
      </w:r>
      <w:r w:rsidR="00B02CF6" w:rsidRPr="006D785B">
        <w:rPr>
          <w:rFonts w:ascii="Times New Roman" w:hAnsi="Times New Roman" w:cs="Times New Roman"/>
          <w:b/>
          <w:bCs/>
          <w:i/>
          <w:iCs/>
        </w:rPr>
        <w:t>njoyment</w:t>
      </w:r>
      <w:r w:rsidR="00B02CF6" w:rsidRPr="006D785B">
        <w:rPr>
          <w:rFonts w:ascii="Times New Roman" w:hAnsi="Times New Roman" w:cs="Times New Roman"/>
          <w:b/>
          <w:bCs/>
        </w:rPr>
        <w:t xml:space="preserve"> </w:t>
      </w:r>
      <w:r w:rsidR="0043234F" w:rsidRPr="006D785B">
        <w:rPr>
          <w:rFonts w:ascii="Times New Roman" w:hAnsi="Times New Roman" w:cs="Times New Roman"/>
        </w:rPr>
        <w:t>using</w:t>
      </w:r>
      <w:r w:rsidR="00B02CF6">
        <w:rPr>
          <w:rFonts w:ascii="Times New Roman" w:hAnsi="Times New Roman" w:cs="Times New Roman"/>
        </w:rPr>
        <w:t xml:space="preserve"> the</w:t>
      </w:r>
      <w:r w:rsidR="0043234F" w:rsidRPr="006D785B">
        <w:rPr>
          <w:rFonts w:ascii="Times New Roman" w:hAnsi="Times New Roman" w:cs="Times New Roman"/>
        </w:rPr>
        <w:t xml:space="preserve"> </w:t>
      </w:r>
      <w:r w:rsidR="00B02CF6">
        <w:rPr>
          <w:rFonts w:ascii="Times New Roman" w:hAnsi="Times New Roman" w:cs="Times New Roman"/>
        </w:rPr>
        <w:t>P</w:t>
      </w:r>
      <w:r w:rsidR="00B02CF6" w:rsidRPr="006D785B">
        <w:rPr>
          <w:rFonts w:ascii="Times New Roman" w:hAnsi="Times New Roman" w:cs="Times New Roman"/>
        </w:rPr>
        <w:t xml:space="preserve">hysical </w:t>
      </w:r>
      <w:r w:rsidR="00B02CF6">
        <w:rPr>
          <w:rFonts w:ascii="Times New Roman" w:hAnsi="Times New Roman" w:cs="Times New Roman"/>
        </w:rPr>
        <w:t>E</w:t>
      </w:r>
      <w:r w:rsidR="00B02CF6" w:rsidRPr="006D785B">
        <w:rPr>
          <w:rFonts w:ascii="Times New Roman" w:hAnsi="Times New Roman" w:cs="Times New Roman"/>
        </w:rPr>
        <w:t>njoyment</w:t>
      </w:r>
      <w:r w:rsidR="00B02CF6" w:rsidRPr="006D785B">
        <w:rPr>
          <w:rFonts w:ascii="Times New Roman" w:hAnsi="Times New Roman" w:cs="Times New Roman"/>
          <w:b/>
          <w:bCs/>
        </w:rPr>
        <w:t xml:space="preserve"> </w:t>
      </w:r>
      <w:r w:rsidR="00F35378" w:rsidRPr="006D785B">
        <w:rPr>
          <w:rFonts w:ascii="Times New Roman" w:hAnsi="Times New Roman" w:cs="Times New Roman"/>
        </w:rPr>
        <w:t>Scale</w:t>
      </w:r>
      <w:r w:rsidR="00DA5E91">
        <w:rPr>
          <w:rFonts w:ascii="Times New Roman" w:hAnsi="Times New Roman" w:cs="Times New Roman"/>
        </w:rPr>
        <w:t xml:space="preserve"> PACES-8</w:t>
      </w:r>
      <w:r w:rsidR="00F35378" w:rsidRPr="006D785B">
        <w:rPr>
          <w:rFonts w:ascii="Times New Roman" w:hAnsi="Times New Roman" w:cs="Times New Roman"/>
        </w:rPr>
        <w:t>;</w:t>
      </w:r>
      <w:r w:rsidR="00A33125">
        <w:rPr>
          <w:rFonts w:ascii="Times New Roman" w:hAnsi="Times New Roman" w:cs="Times New Roman"/>
        </w:rPr>
        <w:fldChar w:fldCharType="begin"/>
      </w:r>
      <w:r>
        <w:rPr>
          <w:rFonts w:ascii="Times New Roman" w:hAnsi="Times New Roman" w:cs="Times New Roman"/>
        </w:rPr>
        <w:instrText xml:space="preserve"> ADDIN EN.CITE &lt;EndNote&gt;&lt;Cite&gt;&lt;Author&gt;Mullen&lt;/Author&gt;&lt;Year&gt;2011&lt;/Year&gt;&lt;RecNum&gt;1940&lt;/RecNum&gt;&lt;DisplayText&gt;&lt;style face="superscript"&gt;20&lt;/style&gt;&lt;/DisplayText&gt;&lt;record&gt;&lt;rec-number&gt;1940&lt;/rec-number&gt;&lt;foreign-keys&gt;&lt;key app="EN" db-id="tetxexexkp2et8ev0pqxswd85vstefaewtds" timestamp="1641951793"&gt;1940&lt;/key&gt;&lt;/foreign-keys&gt;&lt;ref-type name="Journal Article"&gt;17&lt;/ref-type&gt;&lt;contributors&gt;&lt;authors&gt;&lt;author&gt;Mullen, Sean P.&lt;/author&gt;&lt;author&gt;Olson, Erin A.&lt;/author&gt;&lt;author&gt;Phillips, Siobhan M.&lt;/author&gt;&lt;author&gt;Szabo, Amanda N.&lt;/author&gt;&lt;author&gt;Wójcicki, Thomas R.&lt;/author&gt;&lt;author&gt;Mailey, Emily L.&lt;/author&gt;&lt;author&gt;Gothe, Neha P.&lt;/author&gt;&lt;author&gt;Fanning, Jason T.&lt;/author&gt;&lt;author&gt;Kramer, Arthur F.&lt;/author&gt;&lt;author&gt;McAuley, Edward&lt;/author&gt;&lt;/authors&gt;&lt;/contributors&gt;&lt;titles&gt;&lt;title&gt;Measuring enjoyment of physical activity in older adults: invariance of the physical activity enjoyment scale (paces) across groups and time&lt;/title&gt;&lt;secondary-title&gt;International Journal of Behavioral Nutrition and Physical Activity&lt;/secondary-title&gt;&lt;/titles&gt;&lt;periodical&gt;&lt;full-title&gt;International Journal of Behavioral Nutrition and Physical Activity&lt;/full-title&gt;&lt;/periodical&gt;&lt;pages&gt;103&lt;/pages&gt;&lt;volume&gt;8&lt;/volume&gt;&lt;number&gt;1&lt;/number&gt;&lt;dates&gt;&lt;year&gt;2011&lt;/year&gt;&lt;pub-dates&gt;&lt;date&gt;2011/09/27&lt;/date&gt;&lt;/pub-dates&gt;&lt;/dates&gt;&lt;isbn&gt;1479-5868&lt;/isbn&gt;&lt;urls&gt;&lt;related-urls&gt;&lt;url&gt;https://doi.org/10.1186/1479-5868-8-103&lt;/url&gt;&lt;/related-urls&gt;&lt;/urls&gt;&lt;electronic-resource-num&gt;10.1186/1479-5868-8-103&lt;/electronic-resource-num&gt;&lt;/record&gt;&lt;/Cite&gt;&lt;/EndNote&gt;</w:instrText>
      </w:r>
      <w:r w:rsidR="00A33125">
        <w:rPr>
          <w:rFonts w:ascii="Times New Roman" w:hAnsi="Times New Roman" w:cs="Times New Roman"/>
        </w:rPr>
        <w:fldChar w:fldCharType="separate"/>
      </w:r>
      <w:r w:rsidRPr="00756CA1">
        <w:rPr>
          <w:rFonts w:ascii="Times New Roman" w:hAnsi="Times New Roman" w:cs="Times New Roman"/>
          <w:noProof/>
          <w:vertAlign w:val="superscript"/>
        </w:rPr>
        <w:t>20</w:t>
      </w:r>
      <w:r w:rsidR="00A33125">
        <w:rPr>
          <w:rFonts w:ascii="Times New Roman" w:hAnsi="Times New Roman" w:cs="Times New Roman"/>
        </w:rPr>
        <w:fldChar w:fldCharType="end"/>
      </w:r>
      <w:r w:rsidR="00F35378" w:rsidRPr="006D785B">
        <w:rPr>
          <w:rFonts w:ascii="Times New Roman" w:hAnsi="Times New Roman" w:cs="Times New Roman"/>
          <w:vertAlign w:val="superscript"/>
        </w:rPr>
        <w:t xml:space="preserve"> </w:t>
      </w:r>
    </w:p>
    <w:p w14:paraId="3C6C17B4" w14:textId="7F4CB977" w:rsidR="00781301" w:rsidRPr="006D785B" w:rsidRDefault="00756CA1" w:rsidP="006D785B">
      <w:pPr>
        <w:spacing w:line="276" w:lineRule="auto"/>
        <w:rPr>
          <w:rFonts w:ascii="Times New Roman" w:hAnsi="Times New Roman" w:cs="Times New Roman"/>
        </w:rPr>
      </w:pPr>
      <w:ins w:id="42" w:author="Angel Lee" w:date="2024-01-31T14:05:00Z">
        <w:r>
          <w:rPr>
            <w:rFonts w:ascii="Times New Roman" w:hAnsi="Times New Roman" w:cs="Times New Roman"/>
          </w:rPr>
          <w:t>9</w:t>
        </w:r>
      </w:ins>
      <w:del w:id="43" w:author="Angel Lee" w:date="2024-01-31T14:05:00Z">
        <w:r w:rsidR="00F35378" w:rsidRPr="006D785B" w:rsidDel="00756CA1">
          <w:rPr>
            <w:rFonts w:ascii="Times New Roman" w:hAnsi="Times New Roman" w:cs="Times New Roman"/>
          </w:rPr>
          <w:delText>10</w:delText>
        </w:r>
      </w:del>
      <w:r w:rsidR="00F35378" w:rsidRPr="006D785B">
        <w:rPr>
          <w:rFonts w:ascii="Times New Roman" w:hAnsi="Times New Roman" w:cs="Times New Roman"/>
        </w:rPr>
        <w:t xml:space="preserve">) </w:t>
      </w:r>
      <w:r w:rsidR="006E6C82">
        <w:rPr>
          <w:rFonts w:ascii="Times New Roman" w:hAnsi="Times New Roman" w:cs="Times New Roman"/>
          <w:b/>
          <w:bCs/>
          <w:i/>
          <w:iCs/>
        </w:rPr>
        <w:t xml:space="preserve">Activity of Daily living </w:t>
      </w:r>
      <w:r w:rsidR="00B02CF6" w:rsidRPr="006D785B">
        <w:rPr>
          <w:rFonts w:ascii="Times New Roman" w:hAnsi="Times New Roman" w:cs="Times New Roman"/>
          <w:b/>
          <w:bCs/>
          <w:i/>
          <w:iCs/>
        </w:rPr>
        <w:t xml:space="preserve"> </w:t>
      </w:r>
      <w:r w:rsidR="0043234F" w:rsidRPr="006D785B">
        <w:rPr>
          <w:rFonts w:ascii="Times New Roman" w:hAnsi="Times New Roman" w:cs="Times New Roman"/>
        </w:rPr>
        <w:t xml:space="preserve">using the </w:t>
      </w:r>
      <w:r w:rsidR="006E6C82">
        <w:rPr>
          <w:rFonts w:ascii="Times New Roman" w:hAnsi="Times New Roman" w:cs="Times New Roman"/>
        </w:rPr>
        <w:t>KATZ Activities of Daily Living Index;</w:t>
      </w:r>
      <w:r w:rsidR="006E6C82">
        <w:rPr>
          <w:rFonts w:ascii="Times New Roman" w:hAnsi="Times New Roman" w:cs="Times New Roman"/>
        </w:rPr>
        <w:fldChar w:fldCharType="begin"/>
      </w:r>
      <w:r>
        <w:rPr>
          <w:rFonts w:ascii="Times New Roman" w:hAnsi="Times New Roman" w:cs="Times New Roman"/>
        </w:rPr>
        <w:instrText xml:space="preserve"> ADDIN EN.CITE &lt;EndNote&gt;&lt;Cite&gt;&lt;Author&gt;Wallace&lt;/Author&gt;&lt;Year&gt;2008&lt;/Year&gt;&lt;RecNum&gt;1713&lt;/RecNum&gt;&lt;DisplayText&gt;&lt;style face="superscript"&gt;21&lt;/style&gt;&lt;/DisplayText&gt;&lt;record&gt;&lt;rec-number&gt;1713&lt;/rec-number&gt;&lt;foreign-keys&gt;&lt;key app="EN" db-id="tetxexexkp2et8ev0pqxswd85vstefaewtds" timestamp="1600926715"&gt;1713&lt;/key&gt;&lt;/foreign-keys&gt;&lt;ref-type name="Journal Article"&gt;17&lt;/ref-type&gt;&lt;contributors&gt;&lt;authors&gt;&lt;author&gt;Wallace, Meredith&lt;/author&gt;&lt;author&gt;Shelkey, Mary&lt;/author&gt;&lt;/authors&gt;&lt;/contributors&gt;&lt;titles&gt;&lt;title&gt;Reliability and Validity of Katz ADL Index&lt;/title&gt;&lt;secondary-title&gt;AJN The American Journal of Nursing&lt;/secondary-title&gt;&lt;/titles&gt;&lt;periodical&gt;&lt;full-title&gt;AJN The American Journal of Nursing&lt;/full-title&gt;&lt;/periodical&gt;&lt;volume&gt;108&lt;/volume&gt;&lt;number&gt;4&lt;/number&gt;&lt;dates&gt;&lt;year&gt;2008&lt;/year&gt;&lt;/dates&gt;&lt;isbn&gt;0002-936X&lt;/isbn&gt;&lt;accession-num&gt;00000446-200804000-00027&lt;/accession-num&gt;&lt;urls&gt;&lt;related-urls&gt;&lt;url&gt;https://journals.lww.com/ajnonline/Fulltext/2008/04000/Reliability_and_Validity_of_Katz_ADL_Index.27.aspx&lt;/url&gt;&lt;/related-urls&gt;&lt;/urls&gt;&lt;electronic-resource-num&gt;10.1097/01.NAJ.0000315266.66521.e7&lt;/electronic-resource-num&gt;&lt;/record&gt;&lt;/Cite&gt;&lt;/EndNote&gt;</w:instrText>
      </w:r>
      <w:r w:rsidR="006E6C82">
        <w:rPr>
          <w:rFonts w:ascii="Times New Roman" w:hAnsi="Times New Roman" w:cs="Times New Roman"/>
        </w:rPr>
        <w:fldChar w:fldCharType="separate"/>
      </w:r>
      <w:r w:rsidRPr="00756CA1">
        <w:rPr>
          <w:rFonts w:ascii="Times New Roman" w:hAnsi="Times New Roman" w:cs="Times New Roman"/>
          <w:noProof/>
          <w:vertAlign w:val="superscript"/>
        </w:rPr>
        <w:t>21</w:t>
      </w:r>
      <w:r w:rsidR="006E6C82">
        <w:rPr>
          <w:rFonts w:ascii="Times New Roman" w:hAnsi="Times New Roman" w:cs="Times New Roman"/>
        </w:rPr>
        <w:fldChar w:fldCharType="end"/>
      </w:r>
      <w:r w:rsidR="00781301" w:rsidRPr="006D785B">
        <w:rPr>
          <w:rFonts w:ascii="Times New Roman" w:hAnsi="Times New Roman" w:cs="Times New Roman"/>
        </w:rPr>
        <w:t xml:space="preserve"> </w:t>
      </w:r>
      <w:r w:rsidR="00F35378" w:rsidRPr="006D785B">
        <w:rPr>
          <w:rFonts w:ascii="Times New Roman" w:hAnsi="Times New Roman" w:cs="Times New Roman"/>
        </w:rPr>
        <w:t xml:space="preserve"> </w:t>
      </w:r>
    </w:p>
    <w:p w14:paraId="41E74BBD" w14:textId="3D7412E6" w:rsidR="00781301" w:rsidRPr="006D785B" w:rsidRDefault="00F35378" w:rsidP="006D785B">
      <w:pPr>
        <w:spacing w:line="276" w:lineRule="auto"/>
        <w:rPr>
          <w:rFonts w:ascii="Times New Roman" w:hAnsi="Times New Roman" w:cs="Times New Roman"/>
        </w:rPr>
      </w:pPr>
      <w:r w:rsidRPr="006D785B">
        <w:rPr>
          <w:rFonts w:ascii="Times New Roman" w:hAnsi="Times New Roman" w:cs="Times New Roman"/>
        </w:rPr>
        <w:t>1</w:t>
      </w:r>
      <w:ins w:id="44" w:author="Angel Lee" w:date="2024-01-31T14:05:00Z">
        <w:r w:rsidR="00756CA1">
          <w:rPr>
            <w:rFonts w:ascii="Times New Roman" w:hAnsi="Times New Roman" w:cs="Times New Roman"/>
          </w:rPr>
          <w:t>0</w:t>
        </w:r>
      </w:ins>
      <w:del w:id="45" w:author="Angel Lee" w:date="2024-01-31T14:05:00Z">
        <w:r w:rsidRPr="006D785B" w:rsidDel="00756CA1">
          <w:rPr>
            <w:rFonts w:ascii="Times New Roman" w:hAnsi="Times New Roman" w:cs="Times New Roman"/>
          </w:rPr>
          <w:delText>1</w:delText>
        </w:r>
      </w:del>
      <w:r w:rsidRPr="006D785B">
        <w:rPr>
          <w:rFonts w:ascii="Times New Roman" w:hAnsi="Times New Roman" w:cs="Times New Roman"/>
        </w:rPr>
        <w:t xml:space="preserve">) </w:t>
      </w:r>
      <w:r w:rsidRPr="006D785B">
        <w:rPr>
          <w:rFonts w:ascii="Times New Roman" w:hAnsi="Times New Roman" w:cs="Times New Roman"/>
          <w:b/>
          <w:bCs/>
          <w:i/>
          <w:iCs/>
        </w:rPr>
        <w:t>Quality of Life</w:t>
      </w:r>
      <w:r w:rsidR="0043234F" w:rsidRPr="006D785B">
        <w:rPr>
          <w:rFonts w:ascii="Times New Roman" w:hAnsi="Times New Roman" w:cs="Times New Roman"/>
        </w:rPr>
        <w:t xml:space="preserve"> using the health-related QoL scale </w:t>
      </w:r>
      <w:r w:rsidRPr="006D785B">
        <w:rPr>
          <w:rFonts w:ascii="Times New Roman" w:hAnsi="Times New Roman" w:cs="Times New Roman"/>
        </w:rPr>
        <w:t>EQ5D5L</w:t>
      </w:r>
      <w:r w:rsidR="000264B8">
        <w:rPr>
          <w:rFonts w:ascii="Times New Roman" w:hAnsi="Times New Roman" w:cs="Times New Roman"/>
        </w:rPr>
        <w:fldChar w:fldCharType="begin"/>
      </w:r>
      <w:r w:rsidR="00756CA1">
        <w:rPr>
          <w:rFonts w:ascii="Times New Roman" w:hAnsi="Times New Roman" w:cs="Times New Roman"/>
        </w:rPr>
        <w:instrText xml:space="preserve"> ADDIN EN.CITE &lt;EndNote&gt;&lt;Cite&gt;&lt;Author&gt;Herdman&lt;/Author&gt;&lt;Year&gt;2011&lt;/Year&gt;&lt;RecNum&gt;1684&lt;/RecNum&gt;&lt;DisplayText&gt;&lt;style face="superscript"&gt;22&lt;/style&gt;&lt;/DisplayText&gt;&lt;record&gt;&lt;rec-number&gt;1684&lt;/rec-number&gt;&lt;foreign-keys&gt;&lt;key app="EN" db-id="tetxexexkp2et8ev0pqxswd85vstefaewtds" timestamp="1594623727"&gt;1684&lt;/key&gt;&lt;/foreign-keys&gt;&lt;ref-type name="Journal Article"&gt;17&lt;/ref-type&gt;&lt;contributors&gt;&lt;authors&gt;&lt;author&gt;Herdman, M.&lt;/author&gt;&lt;author&gt;Gudex, C.&lt;/author&gt;&lt;author&gt;Lloyd, A.&lt;/author&gt;&lt;author&gt;Janssen, M. F.&lt;/author&gt;&lt;author&gt;Kind, P.&lt;/author&gt;&lt;author&gt;Parkin, D.&lt;/author&gt;&lt;author&gt;Bonsel, G.&lt;/author&gt;&lt;author&gt;Badia, X.&lt;/author&gt;&lt;/authors&gt;&lt;/contributors&gt;&lt;titles&gt;&lt;title&gt;Development and preliminary testing of the new five-level version of EQ-5D (EQ-5D-5L)&lt;/title&gt;&lt;secondary-title&gt;Quality of Life Research&lt;/secondary-title&gt;&lt;/titles&gt;&lt;periodical&gt;&lt;full-title&gt;Quality of Life Research&lt;/full-title&gt;&lt;/periodical&gt;&lt;pages&gt;1727-1736&lt;/pages&gt;&lt;volume&gt;20&lt;/volume&gt;&lt;number&gt;10&lt;/number&gt;&lt;dates&gt;&lt;year&gt;2011&lt;/year&gt;&lt;pub-dates&gt;&lt;date&gt;2011/12/01&lt;/date&gt;&lt;/pub-dates&gt;&lt;/dates&gt;&lt;isbn&gt;1573-2649&lt;/isbn&gt;&lt;urls&gt;&lt;related-urls&gt;&lt;url&gt;https://doi.org/10.1007/s11136-011-9903-x&lt;/url&gt;&lt;/related-urls&gt;&lt;/urls&gt;&lt;electronic-resource-num&gt;10.1007/s11136-011-9903-x&lt;/electronic-resource-num&gt;&lt;/record&gt;&lt;/Cite&gt;&lt;/EndNote&gt;</w:instrText>
      </w:r>
      <w:r w:rsidR="000264B8">
        <w:rPr>
          <w:rFonts w:ascii="Times New Roman" w:hAnsi="Times New Roman" w:cs="Times New Roman"/>
        </w:rPr>
        <w:fldChar w:fldCharType="separate"/>
      </w:r>
      <w:r w:rsidR="00756CA1" w:rsidRPr="00756CA1">
        <w:rPr>
          <w:rFonts w:ascii="Times New Roman" w:hAnsi="Times New Roman" w:cs="Times New Roman"/>
          <w:noProof/>
          <w:vertAlign w:val="superscript"/>
        </w:rPr>
        <w:t>22</w:t>
      </w:r>
      <w:r w:rsidR="000264B8">
        <w:rPr>
          <w:rFonts w:ascii="Times New Roman" w:hAnsi="Times New Roman" w:cs="Times New Roman"/>
        </w:rPr>
        <w:fldChar w:fldCharType="end"/>
      </w:r>
      <w:r w:rsidRPr="006D785B">
        <w:rPr>
          <w:rFonts w:ascii="Times New Roman" w:hAnsi="Times New Roman" w:cs="Times New Roman"/>
        </w:rPr>
        <w:t xml:space="preserve"> (for both person with dementia and their carer). </w:t>
      </w:r>
    </w:p>
    <w:p w14:paraId="58262939" w14:textId="628A6EAB" w:rsidR="00781301" w:rsidRPr="006D785B" w:rsidRDefault="00781301" w:rsidP="006D785B">
      <w:pPr>
        <w:spacing w:line="276" w:lineRule="auto"/>
        <w:rPr>
          <w:rFonts w:ascii="Times New Roman" w:hAnsi="Times New Roman" w:cs="Times New Roman"/>
        </w:rPr>
      </w:pPr>
      <w:r w:rsidRPr="006D785B">
        <w:rPr>
          <w:rFonts w:ascii="Times New Roman" w:hAnsi="Times New Roman" w:cs="Times New Roman"/>
        </w:rPr>
        <w:lastRenderedPageBreak/>
        <w:t>1</w:t>
      </w:r>
      <w:del w:id="46" w:author="Angel Lee" w:date="2024-01-31T14:05:00Z">
        <w:r w:rsidRPr="006D785B" w:rsidDel="00756CA1">
          <w:rPr>
            <w:rFonts w:ascii="Times New Roman" w:hAnsi="Times New Roman" w:cs="Times New Roman"/>
          </w:rPr>
          <w:delText>2</w:delText>
        </w:r>
      </w:del>
      <w:ins w:id="47" w:author="Angel Lee" w:date="2024-01-31T14:05:00Z">
        <w:r w:rsidR="00756CA1">
          <w:rPr>
            <w:rFonts w:ascii="Times New Roman" w:hAnsi="Times New Roman" w:cs="Times New Roman"/>
          </w:rPr>
          <w:t>1</w:t>
        </w:r>
      </w:ins>
      <w:r w:rsidRPr="006D785B">
        <w:rPr>
          <w:rFonts w:ascii="Times New Roman" w:hAnsi="Times New Roman" w:cs="Times New Roman"/>
        </w:rPr>
        <w:t xml:space="preserve">) </w:t>
      </w:r>
      <w:r w:rsidR="00D84996" w:rsidRPr="006D785B">
        <w:rPr>
          <w:rFonts w:ascii="Times New Roman" w:hAnsi="Times New Roman" w:cs="Times New Roman"/>
        </w:rPr>
        <w:t xml:space="preserve">The </w:t>
      </w:r>
      <w:r w:rsidR="00D84996" w:rsidRPr="006D785B">
        <w:rPr>
          <w:rFonts w:ascii="Times New Roman" w:hAnsi="Times New Roman" w:cs="Times New Roman"/>
          <w:b/>
          <w:bCs/>
          <w:i/>
          <w:iCs/>
        </w:rPr>
        <w:t>impact of caring</w:t>
      </w:r>
      <w:r w:rsidR="00D84996" w:rsidRPr="006D785B">
        <w:rPr>
          <w:rFonts w:ascii="Times New Roman" w:hAnsi="Times New Roman" w:cs="Times New Roman"/>
        </w:rPr>
        <w:t xml:space="preserve"> using the Zarit </w:t>
      </w:r>
      <w:r w:rsidR="00D84996" w:rsidRPr="00DA5E91">
        <w:rPr>
          <w:rFonts w:ascii="Times New Roman" w:hAnsi="Times New Roman" w:cs="Times New Roman"/>
        </w:rPr>
        <w:t>Carer Burden</w:t>
      </w:r>
      <w:r w:rsidR="00D84996" w:rsidRPr="006D785B">
        <w:rPr>
          <w:rFonts w:ascii="Times New Roman" w:hAnsi="Times New Roman" w:cs="Times New Roman"/>
        </w:rPr>
        <w:t xml:space="preserve"> Scale.</w:t>
      </w:r>
      <w:r w:rsidR="000264B8">
        <w:rPr>
          <w:rFonts w:ascii="Times New Roman" w:hAnsi="Times New Roman" w:cs="Times New Roman"/>
        </w:rPr>
        <w:fldChar w:fldCharType="begin"/>
      </w:r>
      <w:r w:rsidR="00756CA1">
        <w:rPr>
          <w:rFonts w:ascii="Times New Roman" w:hAnsi="Times New Roman" w:cs="Times New Roman"/>
        </w:rPr>
        <w:instrText xml:space="preserve"> ADDIN EN.CITE &lt;EndNote&gt;&lt;Cite&gt;&lt;Author&gt;Zarit&lt;/Author&gt;&lt;Year&gt;1980&lt;/Year&gt;&lt;RecNum&gt;2284&lt;/RecNum&gt;&lt;DisplayText&gt;&lt;style face="superscript"&gt;23&lt;/style&gt;&lt;/DisplayText&gt;&lt;record&gt;&lt;rec-number&gt;2284&lt;/rec-number&gt;&lt;foreign-keys&gt;&lt;key app="EN" db-id="tetxexexkp2et8ev0pqxswd85vstefaewtds" timestamp="1679617887"&gt;2284&lt;/key&gt;&lt;/foreign-keys&gt;&lt;ref-type name="Journal Article"&gt;17&lt;/ref-type&gt;&lt;contributors&gt;&lt;authors&gt;&lt;author&gt;Zarit, Steven H.&lt;/author&gt;&lt;author&gt;Reever, Karen E.&lt;/author&gt;&lt;author&gt;Bach-Peterson, Julie&lt;/author&gt;&lt;/authors&gt;&lt;/contributors&gt;&lt;auth-address&gt;Zarit, Steven H.: Andrus Gerontology Ctr., University of Southern California, Los Angeles, CA, US, 90007&lt;/auth-address&gt;&lt;titles&gt;&lt;title&gt;Relatives of the impaired elderly: Correlates of feelings of burden&lt;/title&gt;&lt;secondary-title&gt;The Gerontologist&lt;/secondary-title&gt;&lt;/titles&gt;&lt;periodical&gt;&lt;full-title&gt;The Gerontologist&lt;/full-title&gt;&lt;/periodical&gt;&lt;pages&gt;649-655&lt;/pages&gt;&lt;volume&gt;20&lt;/volume&gt;&lt;keywords&gt;&lt;keyword&gt;*Aging&lt;/keyword&gt;&lt;keyword&gt;*Caregiver Burden&lt;/keyword&gt;&lt;keyword&gt;*Cognitive Impairment&lt;/keyword&gt;&lt;keyword&gt;*Family&lt;/keyword&gt;&lt;keyword&gt;Senile Dementia&lt;/keyword&gt;&lt;/keywords&gt;&lt;dates&gt;&lt;year&gt;1980&lt;/year&gt;&lt;/dates&gt;&lt;pub-location&gt;US&lt;/pub-location&gt;&lt;publisher&gt;Gerontological Society of America&lt;/publisher&gt;&lt;isbn&gt;1758-5341(Electronic),0016-9013(Print)&lt;/isbn&gt;&lt;urls&gt;&lt;/urls&gt;&lt;electronic-resource-num&gt;10.1093/geront/20.6.649&lt;/electronic-resource-num&gt;&lt;/record&gt;&lt;/Cite&gt;&lt;/EndNote&gt;</w:instrText>
      </w:r>
      <w:r w:rsidR="000264B8">
        <w:rPr>
          <w:rFonts w:ascii="Times New Roman" w:hAnsi="Times New Roman" w:cs="Times New Roman"/>
        </w:rPr>
        <w:fldChar w:fldCharType="separate"/>
      </w:r>
      <w:r w:rsidR="00756CA1" w:rsidRPr="00756CA1">
        <w:rPr>
          <w:rFonts w:ascii="Times New Roman" w:hAnsi="Times New Roman" w:cs="Times New Roman"/>
          <w:noProof/>
          <w:vertAlign w:val="superscript"/>
        </w:rPr>
        <w:t>23</w:t>
      </w:r>
      <w:r w:rsidR="000264B8">
        <w:rPr>
          <w:rFonts w:ascii="Times New Roman" w:hAnsi="Times New Roman" w:cs="Times New Roman"/>
        </w:rPr>
        <w:fldChar w:fldCharType="end"/>
      </w:r>
      <w:r w:rsidR="00D84996" w:rsidRPr="006D785B">
        <w:rPr>
          <w:rFonts w:ascii="Times New Roman" w:hAnsi="Times New Roman" w:cs="Times New Roman"/>
        </w:rPr>
        <w:t xml:space="preserve"> </w:t>
      </w:r>
    </w:p>
    <w:p w14:paraId="0082CA5C" w14:textId="56A28D04" w:rsidR="00E9244E" w:rsidRDefault="00824662" w:rsidP="006D785B">
      <w:pPr>
        <w:spacing w:line="276" w:lineRule="auto"/>
        <w:rPr>
          <w:rFonts w:ascii="Times New Roman" w:hAnsi="Times New Roman" w:cs="Times New Roman"/>
        </w:rPr>
      </w:pPr>
      <w:r w:rsidRPr="006D785B">
        <w:rPr>
          <w:rFonts w:ascii="Times New Roman" w:hAnsi="Times New Roman" w:cs="Times New Roman"/>
        </w:rPr>
        <w:t>1</w:t>
      </w:r>
      <w:del w:id="48" w:author="Angel Lee" w:date="2024-01-31T14:05:00Z">
        <w:r w:rsidRPr="006D785B" w:rsidDel="00756CA1">
          <w:rPr>
            <w:rFonts w:ascii="Times New Roman" w:hAnsi="Times New Roman" w:cs="Times New Roman"/>
          </w:rPr>
          <w:delText>3</w:delText>
        </w:r>
      </w:del>
      <w:ins w:id="49" w:author="Angel Lee" w:date="2024-01-31T14:05:00Z">
        <w:r w:rsidR="00756CA1">
          <w:rPr>
            <w:rFonts w:ascii="Times New Roman" w:hAnsi="Times New Roman" w:cs="Times New Roman"/>
          </w:rPr>
          <w:t>2</w:t>
        </w:r>
      </w:ins>
      <w:r w:rsidRPr="006D785B">
        <w:rPr>
          <w:rFonts w:ascii="Times New Roman" w:hAnsi="Times New Roman" w:cs="Times New Roman"/>
        </w:rPr>
        <w:t>)</w:t>
      </w:r>
      <w:r w:rsidRPr="006D785B">
        <w:rPr>
          <w:rFonts w:ascii="Times New Roman" w:hAnsi="Times New Roman" w:cs="Times New Roman"/>
          <w:b/>
          <w:bCs/>
        </w:rPr>
        <w:t xml:space="preserve"> </w:t>
      </w:r>
      <w:r w:rsidRPr="006D785B">
        <w:rPr>
          <w:rFonts w:ascii="Times New Roman" w:hAnsi="Times New Roman" w:cs="Times New Roman"/>
        </w:rPr>
        <w:t>Occurrence of</w:t>
      </w:r>
      <w:r w:rsidRPr="006D785B">
        <w:rPr>
          <w:rFonts w:ascii="Times New Roman" w:hAnsi="Times New Roman" w:cs="Times New Roman"/>
          <w:b/>
          <w:bCs/>
        </w:rPr>
        <w:t xml:space="preserve"> </w:t>
      </w:r>
      <w:r w:rsidR="009A2386" w:rsidRPr="006D785B">
        <w:rPr>
          <w:rFonts w:ascii="Times New Roman" w:hAnsi="Times New Roman" w:cs="Times New Roman"/>
          <w:b/>
          <w:bCs/>
        </w:rPr>
        <w:t xml:space="preserve">any </w:t>
      </w:r>
      <w:r w:rsidRPr="006D785B">
        <w:rPr>
          <w:rFonts w:ascii="Times New Roman" w:hAnsi="Times New Roman" w:cs="Times New Roman"/>
          <w:b/>
          <w:bCs/>
          <w:i/>
          <w:iCs/>
        </w:rPr>
        <w:t>a</w:t>
      </w:r>
      <w:r w:rsidR="00D84996" w:rsidRPr="006D785B">
        <w:rPr>
          <w:rFonts w:ascii="Times New Roman" w:hAnsi="Times New Roman" w:cs="Times New Roman"/>
          <w:b/>
          <w:bCs/>
          <w:i/>
          <w:iCs/>
        </w:rPr>
        <w:t>dverse events</w:t>
      </w:r>
      <w:r w:rsidRPr="006D785B">
        <w:rPr>
          <w:rFonts w:ascii="Times New Roman" w:hAnsi="Times New Roman" w:cs="Times New Roman"/>
        </w:rPr>
        <w:t xml:space="preserve"> including falls and injuries. </w:t>
      </w:r>
      <w:r w:rsidR="00E9244E" w:rsidRPr="00E9244E">
        <w:rPr>
          <w:rFonts w:ascii="Times New Roman" w:hAnsi="Times New Roman" w:cs="Times New Roman"/>
        </w:rPr>
        <w:t>a) Number of falls in each</w:t>
      </w:r>
      <w:r w:rsidR="00E9244E">
        <w:rPr>
          <w:rFonts w:ascii="Times New Roman" w:hAnsi="Times New Roman" w:cs="Times New Roman"/>
        </w:rPr>
        <w:t xml:space="preserve"> month, </w:t>
      </w:r>
      <w:r w:rsidR="00E9244E" w:rsidRPr="00E9244E">
        <w:rPr>
          <w:rFonts w:ascii="Times New Roman" w:hAnsi="Times New Roman" w:cs="Times New Roman"/>
        </w:rPr>
        <w:t>b) circumst</w:t>
      </w:r>
      <w:r w:rsidR="00E9244E">
        <w:rPr>
          <w:rFonts w:ascii="Times New Roman" w:hAnsi="Times New Roman" w:cs="Times New Roman"/>
        </w:rPr>
        <w:t xml:space="preserve">ances and activity during falls, and c) injury as a result of the fall, </w:t>
      </w:r>
      <w:r w:rsidR="00E9244E" w:rsidRPr="00E9244E">
        <w:rPr>
          <w:rFonts w:ascii="Times New Roman" w:hAnsi="Times New Roman" w:cs="Times New Roman"/>
        </w:rPr>
        <w:t xml:space="preserve">recorded by </w:t>
      </w:r>
      <w:r w:rsidR="00E9244E">
        <w:rPr>
          <w:rFonts w:ascii="Times New Roman" w:hAnsi="Times New Roman" w:cs="Times New Roman"/>
        </w:rPr>
        <w:t>the person with mild dementia or carer</w:t>
      </w:r>
      <w:r w:rsidR="00046FE3">
        <w:rPr>
          <w:rFonts w:ascii="Times New Roman" w:hAnsi="Times New Roman" w:cs="Times New Roman"/>
        </w:rPr>
        <w:t xml:space="preserve"> using a </w:t>
      </w:r>
      <w:r w:rsidR="00046FE3" w:rsidRPr="0040195B">
        <w:rPr>
          <w:rFonts w:ascii="Times New Roman" w:hAnsi="Times New Roman" w:cs="Times New Roman"/>
        </w:rPr>
        <w:t>daily</w:t>
      </w:r>
      <w:r w:rsidR="00E9244E" w:rsidRPr="00E9244E">
        <w:rPr>
          <w:rFonts w:ascii="Times New Roman" w:hAnsi="Times New Roman" w:cs="Times New Roman"/>
        </w:rPr>
        <w:t xml:space="preserve"> falls diary. A fall will be defined as “inadvertently coming to rest on the ground, floor or other lower level, excluding intentional change in position to rest in furniture, wall or other objects”.</w:t>
      </w:r>
      <w:r w:rsidR="00E9244E">
        <w:rPr>
          <w:rFonts w:ascii="Times New Roman" w:hAnsi="Times New Roman" w:cs="Times New Roman"/>
        </w:rPr>
        <w:fldChar w:fldCharType="begin"/>
      </w:r>
      <w:r w:rsidR="00756CA1">
        <w:rPr>
          <w:rFonts w:ascii="Times New Roman" w:hAnsi="Times New Roman" w:cs="Times New Roman"/>
        </w:rPr>
        <w:instrText xml:space="preserve"> ADDIN EN.CITE &lt;EndNote&gt;&lt;Cite&gt;&lt;Author&gt;Organization&lt;/Author&gt;&lt;Year&gt;2008&lt;/Year&gt;&lt;RecNum&gt;1670&lt;/RecNum&gt;&lt;DisplayText&gt;&lt;style face="superscript"&gt;24&lt;/style&gt;&lt;/DisplayText&gt;&lt;record&gt;&lt;rec-number&gt;1670&lt;/rec-number&gt;&lt;foreign-keys&gt;&lt;key app="EN" db-id="tetxexexkp2et8ev0pqxswd85vstefaewtds" timestamp="1591611959"&gt;1670&lt;/key&gt;&lt;/foreign-keys&gt;&lt;ref-type name="Web Page"&gt;12&lt;/ref-type&gt;&lt;contributors&gt;&lt;authors&gt;&lt;author&gt;World Health Organization&lt;/author&gt;&lt;/authors&gt;&lt;/contributors&gt;&lt;titles&gt;&lt;title&gt;WHO global report on falls prevention in older age. &lt;/title&gt;&lt;/titles&gt;&lt;volume&gt;2020&lt;/volume&gt;&lt;number&gt;8th June&lt;/number&gt;&lt;dates&gt;&lt;year&gt;2008&lt;/year&gt;&lt;/dates&gt;&lt;pub-location&gt;Geneva&lt;/pub-location&gt;&lt;publisher&gt;World Health Organization.&amp;#xD;&lt;/publisher&gt;&lt;urls&gt;&lt;related-urls&gt;&lt;url&gt; https://apps.who.int/iris/handle/10665/43811&lt;/url&gt;&lt;/related-urls&gt;&lt;/urls&gt;&lt;custom1&gt;2020&lt;/custom1&gt;&lt;custom2&gt;8th June&lt;/custom2&gt;&lt;/record&gt;&lt;/Cite&gt;&lt;/EndNote&gt;</w:instrText>
      </w:r>
      <w:r w:rsidR="00E9244E">
        <w:rPr>
          <w:rFonts w:ascii="Times New Roman" w:hAnsi="Times New Roman" w:cs="Times New Roman"/>
        </w:rPr>
        <w:fldChar w:fldCharType="separate"/>
      </w:r>
      <w:r w:rsidR="00756CA1" w:rsidRPr="00756CA1">
        <w:rPr>
          <w:rFonts w:ascii="Times New Roman" w:hAnsi="Times New Roman" w:cs="Times New Roman"/>
          <w:noProof/>
          <w:vertAlign w:val="superscript"/>
        </w:rPr>
        <w:t>24</w:t>
      </w:r>
      <w:r w:rsidR="00E9244E">
        <w:rPr>
          <w:rFonts w:ascii="Times New Roman" w:hAnsi="Times New Roman" w:cs="Times New Roman"/>
        </w:rPr>
        <w:fldChar w:fldCharType="end"/>
      </w:r>
      <w:r w:rsidR="00E9244E" w:rsidRPr="00E9244E">
        <w:rPr>
          <w:rFonts w:ascii="Times New Roman" w:hAnsi="Times New Roman" w:cs="Times New Roman"/>
        </w:rPr>
        <w:t xml:space="preserve"> </w:t>
      </w:r>
      <w:r w:rsidR="00E9244E">
        <w:rPr>
          <w:rFonts w:ascii="Times New Roman" w:hAnsi="Times New Roman" w:cs="Times New Roman"/>
        </w:rPr>
        <w:t>The falls diary</w:t>
      </w:r>
      <w:r w:rsidR="009B5228">
        <w:rPr>
          <w:rFonts w:ascii="Times New Roman" w:hAnsi="Times New Roman" w:cs="Times New Roman"/>
        </w:rPr>
        <w:t xml:space="preserve"> w</w:t>
      </w:r>
      <w:r w:rsidR="00E9244E">
        <w:rPr>
          <w:rFonts w:ascii="Times New Roman" w:hAnsi="Times New Roman" w:cs="Times New Roman"/>
        </w:rPr>
        <w:t xml:space="preserve">ill </w:t>
      </w:r>
      <w:r w:rsidR="00F35BFE">
        <w:rPr>
          <w:rFonts w:ascii="Times New Roman" w:hAnsi="Times New Roman" w:cs="Times New Roman"/>
        </w:rPr>
        <w:t>be collected by the study</w:t>
      </w:r>
      <w:r w:rsidR="00E9244E">
        <w:rPr>
          <w:rFonts w:ascii="Times New Roman" w:hAnsi="Times New Roman" w:cs="Times New Roman"/>
        </w:rPr>
        <w:t xml:space="preserve"> therapist </w:t>
      </w:r>
      <w:r w:rsidR="009B5228">
        <w:rPr>
          <w:rFonts w:ascii="Times New Roman" w:hAnsi="Times New Roman" w:cs="Times New Roman"/>
        </w:rPr>
        <w:t>at each</w:t>
      </w:r>
      <w:r w:rsidR="00224495">
        <w:rPr>
          <w:rFonts w:ascii="Times New Roman" w:hAnsi="Times New Roman" w:cs="Times New Roman"/>
        </w:rPr>
        <w:t xml:space="preserve"> phone call and</w:t>
      </w:r>
      <w:r w:rsidR="009B5228">
        <w:rPr>
          <w:rFonts w:ascii="Times New Roman" w:hAnsi="Times New Roman" w:cs="Times New Roman"/>
        </w:rPr>
        <w:t xml:space="preserve"> </w:t>
      </w:r>
      <w:r w:rsidR="00E9244E">
        <w:rPr>
          <w:rFonts w:ascii="Times New Roman" w:hAnsi="Times New Roman" w:cs="Times New Roman"/>
        </w:rPr>
        <w:t xml:space="preserve">home </w:t>
      </w:r>
      <w:r w:rsidR="009B5228">
        <w:rPr>
          <w:rFonts w:ascii="Times New Roman" w:hAnsi="Times New Roman" w:cs="Times New Roman"/>
        </w:rPr>
        <w:t>visit.</w:t>
      </w:r>
      <w:r w:rsidR="002E3D9B">
        <w:rPr>
          <w:rFonts w:ascii="Times New Roman" w:hAnsi="Times New Roman" w:cs="Times New Roman"/>
        </w:rPr>
        <w:t xml:space="preserve"> </w:t>
      </w:r>
    </w:p>
    <w:p w14:paraId="43E197D8" w14:textId="06F33951" w:rsidR="00A70B97" w:rsidRDefault="00A70B97" w:rsidP="006D785B">
      <w:pPr>
        <w:spacing w:line="276" w:lineRule="auto"/>
        <w:rPr>
          <w:rFonts w:ascii="Times New Roman" w:hAnsi="Times New Roman" w:cs="Times New Roman"/>
        </w:rPr>
      </w:pPr>
      <w:r w:rsidRPr="0040195B">
        <w:rPr>
          <w:rFonts w:ascii="Times New Roman" w:hAnsi="Times New Roman" w:cs="Times New Roman"/>
        </w:rPr>
        <w:t>1</w:t>
      </w:r>
      <w:del w:id="50" w:author="Angel Lee" w:date="2024-01-31T14:05:00Z">
        <w:r w:rsidRPr="0040195B" w:rsidDel="00756CA1">
          <w:rPr>
            <w:rFonts w:ascii="Times New Roman" w:hAnsi="Times New Roman" w:cs="Times New Roman"/>
          </w:rPr>
          <w:delText>4</w:delText>
        </w:r>
      </w:del>
      <w:ins w:id="51" w:author="Angel Lee" w:date="2024-01-31T14:05:00Z">
        <w:r w:rsidR="00756CA1">
          <w:rPr>
            <w:rFonts w:ascii="Times New Roman" w:hAnsi="Times New Roman" w:cs="Times New Roman"/>
          </w:rPr>
          <w:t>3</w:t>
        </w:r>
      </w:ins>
      <w:r w:rsidRPr="0040195B">
        <w:rPr>
          <w:rFonts w:ascii="Times New Roman" w:hAnsi="Times New Roman" w:cs="Times New Roman"/>
        </w:rPr>
        <w:t xml:space="preserve">) </w:t>
      </w:r>
      <w:r w:rsidR="0040195B" w:rsidRPr="0040195B">
        <w:rPr>
          <w:rFonts w:ascii="Times New Roman" w:hAnsi="Times New Roman" w:cs="Times New Roman"/>
          <w:b/>
          <w:bCs/>
          <w:i/>
          <w:iCs/>
        </w:rPr>
        <w:t>Additional</w:t>
      </w:r>
      <w:r w:rsidR="0040195B" w:rsidRPr="0040195B">
        <w:rPr>
          <w:rFonts w:ascii="Times New Roman" w:hAnsi="Times New Roman" w:cs="Times New Roman"/>
        </w:rPr>
        <w:t xml:space="preserve"> </w:t>
      </w:r>
      <w:r w:rsidRPr="0040195B">
        <w:rPr>
          <w:rFonts w:ascii="Times New Roman" w:hAnsi="Times New Roman" w:cs="Times New Roman"/>
          <w:b/>
          <w:bCs/>
          <w:i/>
          <w:iCs/>
        </w:rPr>
        <w:t xml:space="preserve">Physical activity </w:t>
      </w:r>
      <w:r w:rsidR="0040195B" w:rsidRPr="0040195B">
        <w:rPr>
          <w:rFonts w:ascii="Times New Roman" w:hAnsi="Times New Roman" w:cs="Times New Roman"/>
          <w:b/>
          <w:bCs/>
          <w:i/>
          <w:iCs/>
        </w:rPr>
        <w:t xml:space="preserve">data </w:t>
      </w:r>
      <w:r w:rsidRPr="0040195B">
        <w:rPr>
          <w:rFonts w:ascii="Times New Roman" w:hAnsi="Times New Roman" w:cs="Times New Roman"/>
        </w:rPr>
        <w:t>using a daily physical activity diary. The physical activities undertaken and time spent in each</w:t>
      </w:r>
      <w:ins w:id="52" w:author="Angel Lee" w:date="2024-01-29T15:22:00Z">
        <w:r w:rsidR="00771E0D">
          <w:rPr>
            <w:rFonts w:ascii="Times New Roman" w:hAnsi="Times New Roman" w:cs="Times New Roman"/>
          </w:rPr>
          <w:t xml:space="preserve"> “new”</w:t>
        </w:r>
      </w:ins>
      <w:r w:rsidRPr="0040195B">
        <w:rPr>
          <w:rFonts w:ascii="Times New Roman" w:hAnsi="Times New Roman" w:cs="Times New Roman"/>
        </w:rPr>
        <w:t xml:space="preserve"> </w:t>
      </w:r>
      <w:ins w:id="53" w:author="Angel Lee" w:date="2024-01-29T15:23:00Z">
        <w:r w:rsidR="00771E0D">
          <w:rPr>
            <w:rFonts w:ascii="Times New Roman" w:hAnsi="Times New Roman" w:cs="Times New Roman"/>
          </w:rPr>
          <w:t xml:space="preserve">physical </w:t>
        </w:r>
      </w:ins>
      <w:r w:rsidRPr="0040195B">
        <w:rPr>
          <w:rFonts w:ascii="Times New Roman" w:hAnsi="Times New Roman" w:cs="Times New Roman"/>
        </w:rPr>
        <w:t>activity</w:t>
      </w:r>
      <w:ins w:id="54" w:author="Angel Lee" w:date="2024-01-29T15:23:00Z">
        <w:r w:rsidR="00771E0D">
          <w:rPr>
            <w:rFonts w:ascii="Times New Roman" w:hAnsi="Times New Roman" w:cs="Times New Roman"/>
          </w:rPr>
          <w:t xml:space="preserve"> (</w:t>
        </w:r>
      </w:ins>
      <w:ins w:id="55" w:author="Angel Lee" w:date="2024-01-29T15:24:00Z">
        <w:r w:rsidR="00771E0D">
          <w:rPr>
            <w:rFonts w:ascii="Times New Roman" w:hAnsi="Times New Roman" w:cs="Times New Roman"/>
          </w:rPr>
          <w:t xml:space="preserve">activities that are new to the </w:t>
        </w:r>
        <w:r w:rsidR="00132384">
          <w:rPr>
            <w:rFonts w:ascii="Times New Roman" w:hAnsi="Times New Roman" w:cs="Times New Roman"/>
          </w:rPr>
          <w:t>participants as a</w:t>
        </w:r>
      </w:ins>
      <w:ins w:id="56" w:author="Angel Lee" w:date="2024-01-29T15:25:00Z">
        <w:r w:rsidR="00132384">
          <w:rPr>
            <w:rFonts w:ascii="Times New Roman" w:hAnsi="Times New Roman" w:cs="Times New Roman"/>
          </w:rPr>
          <w:t xml:space="preserve"> result of participating in the “Changing the Focus” program</w:t>
        </w:r>
      </w:ins>
      <w:ins w:id="57" w:author="Angel Lee" w:date="2024-01-31T14:48:00Z">
        <w:r w:rsidR="00E36664">
          <w:rPr>
            <w:rFonts w:ascii="Times New Roman" w:hAnsi="Times New Roman" w:cs="Times New Roman"/>
          </w:rPr>
          <w:t>,</w:t>
        </w:r>
      </w:ins>
      <w:ins w:id="58" w:author="Angel Lee" w:date="2024-01-31T14:06:00Z">
        <w:r w:rsidR="00756CA1">
          <w:rPr>
            <w:rFonts w:ascii="Times New Roman" w:hAnsi="Times New Roman" w:cs="Times New Roman"/>
          </w:rPr>
          <w:t xml:space="preserve"> including </w:t>
        </w:r>
      </w:ins>
      <w:ins w:id="59" w:author="Angel Lee" w:date="2024-01-31T14:07:00Z">
        <w:r w:rsidR="00756CA1">
          <w:rPr>
            <w:rFonts w:ascii="Times New Roman" w:hAnsi="Times New Roman" w:cs="Times New Roman"/>
          </w:rPr>
          <w:t xml:space="preserve">a </w:t>
        </w:r>
      </w:ins>
      <w:ins w:id="60" w:author="Angel Lee" w:date="2024-01-31T14:46:00Z">
        <w:r w:rsidR="00E36664">
          <w:rPr>
            <w:rFonts w:ascii="Times New Roman" w:hAnsi="Times New Roman" w:cs="Times New Roman"/>
          </w:rPr>
          <w:t>change in</w:t>
        </w:r>
      </w:ins>
      <w:ins w:id="61" w:author="Angel Lee" w:date="2024-01-31T14:06:00Z">
        <w:r w:rsidR="00756CA1">
          <w:rPr>
            <w:rFonts w:ascii="Times New Roman" w:hAnsi="Times New Roman" w:cs="Times New Roman"/>
          </w:rPr>
          <w:t xml:space="preserve"> an existing activity</w:t>
        </w:r>
      </w:ins>
      <w:ins w:id="62" w:author="Angel Lee" w:date="2024-01-31T14:46:00Z">
        <w:r w:rsidR="00E36664">
          <w:rPr>
            <w:rFonts w:ascii="Times New Roman" w:hAnsi="Times New Roman" w:cs="Times New Roman"/>
          </w:rPr>
          <w:t xml:space="preserve"> e.g. increased time, int</w:t>
        </w:r>
      </w:ins>
      <w:ins w:id="63" w:author="Angel Lee" w:date="2024-01-31T14:47:00Z">
        <w:r w:rsidR="00E36664">
          <w:rPr>
            <w:rFonts w:ascii="Times New Roman" w:hAnsi="Times New Roman" w:cs="Times New Roman"/>
          </w:rPr>
          <w:t xml:space="preserve">ensity or </w:t>
        </w:r>
      </w:ins>
      <w:ins w:id="64" w:author="Angel Lee" w:date="2024-01-31T14:48:00Z">
        <w:r w:rsidR="00E36664">
          <w:rPr>
            <w:rFonts w:ascii="Times New Roman" w:hAnsi="Times New Roman" w:cs="Times New Roman"/>
          </w:rPr>
          <w:t>frequency</w:t>
        </w:r>
      </w:ins>
      <w:ins w:id="65" w:author="Angel Lee" w:date="2024-01-29T15:25:00Z">
        <w:r w:rsidR="00132384">
          <w:rPr>
            <w:rFonts w:ascii="Times New Roman" w:hAnsi="Times New Roman" w:cs="Times New Roman"/>
          </w:rPr>
          <w:t>)</w:t>
        </w:r>
      </w:ins>
      <w:r w:rsidRPr="0040195B">
        <w:rPr>
          <w:rFonts w:ascii="Times New Roman" w:hAnsi="Times New Roman" w:cs="Times New Roman"/>
        </w:rPr>
        <w:t xml:space="preserve"> will be recorded </w:t>
      </w:r>
      <w:ins w:id="66" w:author="Angel Lee" w:date="2024-01-31T14:47:00Z">
        <w:r w:rsidR="00E36664">
          <w:rPr>
            <w:rFonts w:ascii="Times New Roman" w:hAnsi="Times New Roman" w:cs="Times New Roman"/>
          </w:rPr>
          <w:t>weekly</w:t>
        </w:r>
      </w:ins>
      <w:del w:id="67" w:author="Angel Lee" w:date="2024-01-31T14:47:00Z">
        <w:r w:rsidRPr="0040195B" w:rsidDel="00E36664">
          <w:rPr>
            <w:rFonts w:ascii="Times New Roman" w:hAnsi="Times New Roman" w:cs="Times New Roman"/>
          </w:rPr>
          <w:delText>daily</w:delText>
        </w:r>
      </w:del>
      <w:r w:rsidRPr="0040195B">
        <w:rPr>
          <w:rFonts w:ascii="Times New Roman" w:hAnsi="Times New Roman" w:cs="Times New Roman"/>
        </w:rPr>
        <w:t xml:space="preserve"> by the person with mild dementia and/or their carer. The total time spent in </w:t>
      </w:r>
      <w:ins w:id="68" w:author="Angel Lee" w:date="2024-01-29T15:22:00Z">
        <w:r w:rsidR="00771E0D">
          <w:rPr>
            <w:rFonts w:ascii="Times New Roman" w:hAnsi="Times New Roman" w:cs="Times New Roman"/>
          </w:rPr>
          <w:t xml:space="preserve">“new” </w:t>
        </w:r>
      </w:ins>
      <w:r w:rsidRPr="0040195B">
        <w:rPr>
          <w:rFonts w:ascii="Times New Roman" w:hAnsi="Times New Roman" w:cs="Times New Roman"/>
        </w:rPr>
        <w:t xml:space="preserve">physical activities each week will be added. The </w:t>
      </w:r>
      <w:r w:rsidR="00964DA3" w:rsidRPr="0040195B">
        <w:rPr>
          <w:rFonts w:ascii="Times New Roman" w:hAnsi="Times New Roman" w:cs="Times New Roman"/>
        </w:rPr>
        <w:t xml:space="preserve">physical activity </w:t>
      </w:r>
      <w:r w:rsidRPr="0040195B">
        <w:rPr>
          <w:rFonts w:ascii="Times New Roman" w:hAnsi="Times New Roman" w:cs="Times New Roman"/>
        </w:rPr>
        <w:t xml:space="preserve">diary will </w:t>
      </w:r>
      <w:r w:rsidR="00F35BFE">
        <w:rPr>
          <w:rFonts w:ascii="Times New Roman" w:hAnsi="Times New Roman" w:cs="Times New Roman"/>
        </w:rPr>
        <w:t>be collected by the study</w:t>
      </w:r>
      <w:r w:rsidRPr="0040195B">
        <w:rPr>
          <w:rFonts w:ascii="Times New Roman" w:hAnsi="Times New Roman" w:cs="Times New Roman"/>
        </w:rPr>
        <w:t xml:space="preserve"> therapist at each phone call and home visit.</w:t>
      </w:r>
    </w:p>
    <w:p w14:paraId="72606254" w14:textId="37F95E48" w:rsidR="00824662" w:rsidRPr="006D785B" w:rsidRDefault="00824662" w:rsidP="006D785B">
      <w:pPr>
        <w:spacing w:line="276" w:lineRule="auto"/>
        <w:rPr>
          <w:rFonts w:ascii="Times New Roman" w:hAnsi="Times New Roman" w:cs="Times New Roman"/>
        </w:rPr>
      </w:pPr>
      <w:r w:rsidRPr="006D785B">
        <w:rPr>
          <w:rFonts w:ascii="Times New Roman" w:hAnsi="Times New Roman" w:cs="Times New Roman"/>
        </w:rPr>
        <w:t>Where necessary, carers will assist in questionnaire completion/data collection. Assessments will evaluate change in physical, cognitive and mental health outcomes, quality of life (QoL) and falls, and inform the joint decision-making discussion for the in</w:t>
      </w:r>
      <w:r w:rsidR="00E9244E">
        <w:rPr>
          <w:rFonts w:ascii="Times New Roman" w:hAnsi="Times New Roman" w:cs="Times New Roman"/>
        </w:rPr>
        <w:t>terv</w:t>
      </w:r>
      <w:r w:rsidR="00F35BFE">
        <w:rPr>
          <w:rFonts w:ascii="Times New Roman" w:hAnsi="Times New Roman" w:cs="Times New Roman"/>
        </w:rPr>
        <w:t>ention (between the study</w:t>
      </w:r>
      <w:r w:rsidR="00E9244E">
        <w:rPr>
          <w:rFonts w:ascii="Times New Roman" w:hAnsi="Times New Roman" w:cs="Times New Roman"/>
        </w:rPr>
        <w:t xml:space="preserve"> </w:t>
      </w:r>
      <w:r w:rsidRPr="006D785B">
        <w:rPr>
          <w:rFonts w:ascii="Times New Roman" w:hAnsi="Times New Roman" w:cs="Times New Roman"/>
        </w:rPr>
        <w:t>therapist, person with dementia, and their carer). Changes in participation level, participation barriers and facilitators will be</w:t>
      </w:r>
      <w:r w:rsidR="00E9244E">
        <w:rPr>
          <w:rFonts w:ascii="Times New Roman" w:hAnsi="Times New Roman" w:cs="Times New Roman"/>
        </w:rPr>
        <w:t xml:space="preserve"> discussed/addressed at each home visit and telephone</w:t>
      </w:r>
      <w:r w:rsidRPr="006D785B">
        <w:rPr>
          <w:rFonts w:ascii="Times New Roman" w:hAnsi="Times New Roman" w:cs="Times New Roman"/>
        </w:rPr>
        <w:t xml:space="preserve"> contact.</w:t>
      </w:r>
      <w:r w:rsidRPr="006D785B">
        <w:rPr>
          <w:rFonts w:ascii="Times New Roman" w:hAnsi="Times New Roman" w:cs="Times New Roman"/>
          <w:b/>
          <w:bCs/>
          <w:i/>
          <w:iCs/>
        </w:rPr>
        <w:t xml:space="preserve">  </w:t>
      </w:r>
    </w:p>
    <w:p w14:paraId="2DB192D9" w14:textId="65184608" w:rsidR="002F507F" w:rsidRDefault="00A6429F" w:rsidP="002F507F">
      <w:pPr>
        <w:spacing w:line="276" w:lineRule="auto"/>
        <w:rPr>
          <w:rFonts w:ascii="Times New Roman" w:hAnsi="Times New Roman" w:cs="Times New Roman"/>
        </w:rPr>
      </w:pPr>
      <w:r w:rsidRPr="006D785B">
        <w:rPr>
          <w:rFonts w:ascii="Times New Roman" w:hAnsi="Times New Roman" w:cs="Times New Roman"/>
        </w:rPr>
        <w:t>Historical longitudinal data from control participants from existing RCT data sets from projects by our team with participants with dementia (control sample n=156</w:t>
      </w:r>
      <w:r w:rsidRPr="006D785B">
        <w:rPr>
          <w:rFonts w:ascii="Times New Roman" w:hAnsi="Times New Roman" w:cs="Times New Roman"/>
        </w:rPr>
        <w:fldChar w:fldCharType="begin">
          <w:fldData xml:space="preserve">PEVuZE5vdGU+PENpdGU+PEF1dGhvcj5UYXlsb3I8L0F1dGhvcj48WWVhcj4yMDIxPC9ZZWFyPjxS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PC9hYmJyLTE+PC9hbHQtcGVyaW9kaWNhbD48cGFnZXM+NjU1LTY2NTwvcGFnZXM+PHZvbHVtZT43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</w:fldData>
        </w:fldChar>
      </w:r>
      <w:r w:rsidR="00756CA1">
        <w:rPr>
          <w:rFonts w:ascii="Times New Roman" w:hAnsi="Times New Roman" w:cs="Times New Roman"/>
        </w:rPr>
        <w:instrText xml:space="preserve"> ADDIN EN.CITE </w:instrText>
      </w:r>
      <w:r w:rsidR="00756CA1">
        <w:rPr>
          <w:rFonts w:ascii="Times New Roman" w:hAnsi="Times New Roman" w:cs="Times New Roman"/>
        </w:rPr>
        <w:fldChar w:fldCharType="begin">
          <w:fldData xml:space="preserve">PEVuZE5vdGU+PENpdGU+PEF1dGhvcj5UYXlsb3I8L0F1dGhvcj48WWVhcj4yMDIxPC9ZZWFyPjxS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</w:fldData>
        </w:fldChar>
      </w:r>
      <w:r w:rsidR="00756CA1">
        <w:rPr>
          <w:rFonts w:ascii="Times New Roman" w:hAnsi="Times New Roman" w:cs="Times New Roman"/>
        </w:rPr>
        <w:instrText xml:space="preserve"> ADDIN EN.CITE.DATA </w:instrText>
      </w:r>
      <w:r w:rsidR="00756CA1">
        <w:rPr>
          <w:rFonts w:ascii="Times New Roman" w:hAnsi="Times New Roman" w:cs="Times New Roman"/>
        </w:rPr>
      </w:r>
      <w:r w:rsidR="00756CA1">
        <w:rPr>
          <w:rFonts w:ascii="Times New Roman" w:hAnsi="Times New Roman" w:cs="Times New Roman"/>
        </w:rPr>
        <w:fldChar w:fldCharType="end"/>
      </w:r>
      <w:r w:rsidRPr="006D785B">
        <w:rPr>
          <w:rFonts w:ascii="Times New Roman" w:hAnsi="Times New Roman" w:cs="Times New Roman"/>
        </w:rPr>
      </w:r>
      <w:r w:rsidRPr="006D785B">
        <w:rPr>
          <w:rFonts w:ascii="Times New Roman" w:hAnsi="Times New Roman" w:cs="Times New Roman"/>
        </w:rPr>
        <w:fldChar w:fldCharType="separate"/>
      </w:r>
      <w:r w:rsidR="00756CA1" w:rsidRPr="00756CA1">
        <w:rPr>
          <w:rFonts w:ascii="Times New Roman" w:hAnsi="Times New Roman" w:cs="Times New Roman"/>
          <w:noProof/>
          <w:vertAlign w:val="superscript"/>
        </w:rPr>
        <w:t>25</w:t>
      </w:r>
      <w:r w:rsidRPr="006D785B">
        <w:rPr>
          <w:rFonts w:ascii="Times New Roman" w:hAnsi="Times New Roman" w:cs="Times New Roman"/>
        </w:rPr>
        <w:fldChar w:fldCharType="end"/>
      </w:r>
      <w:r w:rsidRPr="006D785B">
        <w:rPr>
          <w:rFonts w:ascii="Times New Roman" w:hAnsi="Times New Roman" w:cs="Times New Roman"/>
        </w:rPr>
        <w:t xml:space="preserve"> and n=20</w:t>
      </w:r>
      <w:r w:rsidRPr="006D785B">
        <w:rPr>
          <w:rFonts w:ascii="Times New Roman" w:hAnsi="Times New Roman" w:cs="Times New Roman"/>
        </w:rPr>
        <w:fldChar w:fldCharType="begin"/>
      </w:r>
      <w:r w:rsidR="00756CA1">
        <w:rPr>
          <w:rFonts w:ascii="Times New Roman" w:hAnsi="Times New Roman" w:cs="Times New Roman"/>
        </w:rPr>
        <w:instrText xml:space="preserve"> ADDIN EN.CITE &lt;EndNote&gt;&lt;Cite&gt;&lt;Author&gt;Suttanon&lt;/Author&gt;&lt;Year&gt;2012&lt;/Year&gt;&lt;RecNum&gt;8&lt;/RecNum&gt;&lt;DisplayText&gt;&lt;style face="superscript"&gt;26&lt;/style&gt;&lt;/DisplayText&gt;&lt;record&gt;&lt;rec-number&gt;8&lt;/rec-number&gt;&lt;foreign-keys&gt;&lt;key app="EN" db-id="zd02pwtsvesazbed90qvwapev0905xef2rvv" timestamp="0"&gt;8&lt;/key&gt;&lt;/foreign-keys&gt;&lt;ref-type name="Journal Article"&gt;17&lt;/ref-type&gt;&lt;contributors&gt;&lt;authors&gt;&lt;author&gt;Suttanon, P&lt;/author&gt;&lt;author&gt;Hill, KD&lt;/author&gt;&lt;author&gt;Said, CM&lt;/author&gt;&lt;author&gt;Williams, SB&lt;/author&gt;&lt;author&gt;Byrne, KN&lt;/author&gt;&lt;author&gt;LoGiudice, D&lt;/author&gt;&lt;author&gt;Lautenschlager, NT&lt;/author&gt;&lt;author&gt;Dodd, KJ&lt;/author&gt;&lt;/authors&gt;&lt;/contributors&gt;&lt;titles&gt;&lt;title&gt;Feasibility, safety and preliminary evidence of the effectiveness of a home-based exercise programme for older people with Alzheimer’s disease: a pilot randomized controlled trial&lt;/title&gt;&lt;secondary-title&gt;Clinical Rehabilitation&lt;/secondary-title&gt;&lt;/titles&gt;&lt;pages&gt;427-738&lt;/pages&gt;&lt;volume&gt;27&lt;/volume&gt;&lt;number&gt;5&lt;/number&gt;&lt;dates&gt;&lt;year&gt;2012&lt;/year&gt;&lt;/dates&gt;&lt;urls&gt;&lt;/urls&gt;&lt;electronic-resource-num&gt;10.1177/0269215512460877&lt;/electronic-resource-num&gt;&lt;/record&gt;&lt;/Cite&gt;&lt;/EndNote&gt;</w:instrText>
      </w:r>
      <w:r w:rsidRPr="006D785B">
        <w:rPr>
          <w:rFonts w:ascii="Times New Roman" w:hAnsi="Times New Roman" w:cs="Times New Roman"/>
        </w:rPr>
        <w:fldChar w:fldCharType="separate"/>
      </w:r>
      <w:r w:rsidR="00756CA1" w:rsidRPr="00756CA1">
        <w:rPr>
          <w:rFonts w:ascii="Times New Roman" w:hAnsi="Times New Roman" w:cs="Times New Roman"/>
          <w:noProof/>
          <w:vertAlign w:val="superscript"/>
        </w:rPr>
        <w:t>26</w:t>
      </w:r>
      <w:r w:rsidRPr="006D785B">
        <w:rPr>
          <w:rFonts w:ascii="Times New Roman" w:hAnsi="Times New Roman" w:cs="Times New Roman"/>
        </w:rPr>
        <w:fldChar w:fldCharType="end"/>
      </w:r>
      <w:r w:rsidR="00265533">
        <w:rPr>
          <w:rFonts w:ascii="Times New Roman" w:hAnsi="Times New Roman" w:cs="Times New Roman"/>
        </w:rPr>
        <w:t xml:space="preserve">) will be used to </w:t>
      </w:r>
      <w:r w:rsidR="00265533" w:rsidRPr="0040195B">
        <w:rPr>
          <w:rFonts w:ascii="Times New Roman" w:hAnsi="Times New Roman" w:cs="Times New Roman"/>
        </w:rPr>
        <w:t>gain an insight on the</w:t>
      </w:r>
      <w:r w:rsidRPr="006D785B">
        <w:rPr>
          <w:rFonts w:ascii="Times New Roman" w:hAnsi="Times New Roman" w:cs="Times New Roman"/>
        </w:rPr>
        <w:t xml:space="preserve"> “usual care” trajectory on similar outcomes to our study participants over the 12 month follow-up (comparison data available for &gt;half of outcome measures).</w:t>
      </w:r>
    </w:p>
    <w:p w14:paraId="02ABF626" w14:textId="5CF0D057" w:rsidR="00C823C0" w:rsidRPr="006D785B" w:rsidRDefault="00C823C0" w:rsidP="00C823C0">
      <w:pPr>
        <w:pStyle w:val="Heading3"/>
        <w:spacing w:line="276" w:lineRule="auto"/>
        <w:rPr>
          <w:rFonts w:ascii="Times New Roman" w:hAnsi="Times New Roman" w:cs="Times New Roman"/>
        </w:rPr>
      </w:pPr>
      <w:bookmarkStart w:id="69" w:name="_Toc142652426"/>
      <w:r>
        <w:rPr>
          <w:rFonts w:ascii="Times New Roman" w:hAnsi="Times New Roman" w:cs="Times New Roman"/>
        </w:rPr>
        <w:t>Economic evaluation</w:t>
      </w:r>
      <w:bookmarkEnd w:id="69"/>
    </w:p>
    <w:p w14:paraId="109720F8" w14:textId="2D889CC9" w:rsidR="008F2D7E" w:rsidRDefault="009B5228" w:rsidP="00A273C5">
      <w:pPr>
        <w:jc w:val="both"/>
        <w:rPr>
          <w:rFonts w:ascii="Times New Roman" w:eastAsia="DengXian" w:hAnsi="Times New Roman" w:cs="Times New Roman"/>
          <w:szCs w:val="22"/>
          <w:lang w:eastAsia="zh-CN" w:bidi="ar-SA"/>
        </w:rPr>
      </w:pPr>
      <w:r w:rsidRPr="005242F2">
        <w:rPr>
          <w:rFonts w:ascii="Times New Roman" w:eastAsia="DengXian" w:hAnsi="Times New Roman" w:cs="Times New Roman"/>
          <w:szCs w:val="22"/>
          <w:lang w:eastAsia="zh-CN" w:bidi="ar-SA"/>
        </w:rPr>
        <w:t xml:space="preserve">The </w:t>
      </w:r>
      <w:bookmarkStart w:id="70" w:name="_Hlk81064906"/>
      <w:r w:rsidRPr="005242F2">
        <w:rPr>
          <w:rFonts w:ascii="Times New Roman" w:eastAsia="DengXian" w:hAnsi="Times New Roman" w:cs="Times New Roman"/>
          <w:b/>
          <w:bCs/>
          <w:szCs w:val="22"/>
          <w:lang w:eastAsia="zh-CN" w:bidi="ar-SA"/>
        </w:rPr>
        <w:t>explorative economic evaluation</w:t>
      </w:r>
      <w:r w:rsidRPr="005242F2">
        <w:rPr>
          <w:rFonts w:ascii="Times New Roman" w:eastAsia="DengXian" w:hAnsi="Times New Roman" w:cs="Times New Roman"/>
          <w:szCs w:val="22"/>
          <w:lang w:eastAsia="zh-CN" w:bidi="ar-SA"/>
        </w:rPr>
        <w:t xml:space="preserve"> will </w:t>
      </w:r>
      <w:r w:rsidR="001941F6">
        <w:rPr>
          <w:rFonts w:ascii="Times New Roman" w:eastAsia="DengXian" w:hAnsi="Times New Roman" w:cs="Times New Roman"/>
          <w:szCs w:val="22"/>
          <w:lang w:eastAsia="zh-CN" w:bidi="ar-SA"/>
        </w:rPr>
        <w:t xml:space="preserve">be reported according to the </w:t>
      </w:r>
      <w:r w:rsidR="001941F6" w:rsidRPr="00265533">
        <w:rPr>
          <w:rFonts w:ascii="Times New Roman" w:eastAsia="DengXian" w:hAnsi="Times New Roman" w:cs="Times New Roman"/>
          <w:szCs w:val="22"/>
          <w:lang w:eastAsia="zh-CN" w:bidi="ar-SA"/>
        </w:rPr>
        <w:t>Consolidated Health Economic Evaluation Reporting Standards 2022 (CHEERS 2022) statement</w:t>
      </w:r>
      <w:r w:rsidR="009510CF">
        <w:rPr>
          <w:rFonts w:ascii="Times New Roman" w:eastAsia="DengXian" w:hAnsi="Times New Roman" w:cs="Times New Roman"/>
          <w:szCs w:val="22"/>
          <w:lang w:eastAsia="zh-CN" w:bidi="ar-SA"/>
        </w:rPr>
        <w:fldChar w:fldCharType="begin"/>
      </w:r>
      <w:r w:rsidR="00756CA1">
        <w:rPr>
          <w:rFonts w:ascii="Times New Roman" w:eastAsia="DengXian" w:hAnsi="Times New Roman" w:cs="Times New Roman"/>
          <w:szCs w:val="22"/>
          <w:lang w:eastAsia="zh-CN" w:bidi="ar-SA"/>
        </w:rPr>
        <w:instrText xml:space="preserve"> ADDIN EN.CITE &lt;EndNote&gt;&lt;Cite&gt;&lt;Author&gt;Husereau&lt;/Author&gt;&lt;Year&gt;2022&lt;/Year&gt;&lt;RecNum&gt;81&lt;/RecNum&gt;&lt;DisplayText&gt;&lt;style face="superscript"&gt;27&lt;/style&gt;&lt;/DisplayText&gt;&lt;record&gt;&lt;rec-number&gt;81&lt;/rec-number&gt;&lt;foreign-keys&gt;&lt;key app="EN" db-id="t0xa0dr2m5a9wkedp2bpaaw4pdx5922pzpwz" timestamp="1686523447"&gt;81&lt;/key&gt;&lt;/foreign-keys&gt;&lt;ref-type name="Journal Article"&gt;17&lt;/ref-type&gt;&lt;contributors&gt;&lt;authors&gt;&lt;author&gt;Husereau, Don&lt;/author&gt;&lt;author&gt;Drummond, Michael&lt;/author&gt;&lt;author&gt;Augustovski, Federico&lt;/author&gt;&lt;author&gt;de Bekker-Grob, Esther&lt;/author&gt;&lt;author&gt;Briggs, Andrew H&lt;/author&gt;&lt;author&gt;Carswell, Chris&lt;/author&gt;&lt;author&gt;Caulley, Lisa&lt;/author&gt;&lt;author&gt;Chaiyakunapruk, Nathorn&lt;/author&gt;&lt;author&gt;Greenberg, Dan&lt;/author&gt;&lt;author&gt;Loder, Elizabeth&lt;/author&gt;&lt;/authors&gt;&lt;/contributors&gt;&lt;titles&gt;&lt;title&gt;Consolidated Health Economic Evaluation Reporting Standards 2022 (CHEERS 2022) statement: updated reporting guidance for health economic evaluations&lt;/title&gt;&lt;secondary-title&gt;International journal of technology assessment in health care&lt;/secondary-title&gt;&lt;/titles&gt;&lt;periodical&gt;&lt;full-title&gt;International journal of technology assessment in health care&lt;/full-title&gt;&lt;/periodical&gt;&lt;pages&gt;e13&lt;/pages&gt;&lt;volume&gt;38&lt;/volume&gt;&lt;number&gt;1&lt;/number&gt;&lt;dates&gt;&lt;year&gt;2022&lt;/year&gt;&lt;/dates&gt;&lt;isbn&gt;0266-4623&lt;/isbn&gt;&lt;urls&gt;&lt;/urls&gt;&lt;/record&gt;&lt;/Cite&gt;&lt;/EndNote&gt;</w:instrText>
      </w:r>
      <w:r w:rsidR="009510CF">
        <w:rPr>
          <w:rFonts w:ascii="Times New Roman" w:eastAsia="DengXian" w:hAnsi="Times New Roman" w:cs="Times New Roman"/>
          <w:szCs w:val="22"/>
          <w:lang w:eastAsia="zh-CN" w:bidi="ar-SA"/>
        </w:rPr>
        <w:fldChar w:fldCharType="separate"/>
      </w:r>
      <w:r w:rsidR="00756CA1" w:rsidRPr="00756CA1">
        <w:rPr>
          <w:rFonts w:ascii="Times New Roman" w:eastAsia="DengXian" w:hAnsi="Times New Roman" w:cs="Times New Roman"/>
          <w:noProof/>
          <w:szCs w:val="22"/>
          <w:vertAlign w:val="superscript"/>
          <w:lang w:eastAsia="zh-CN" w:bidi="ar-SA"/>
        </w:rPr>
        <w:t>27</w:t>
      </w:r>
      <w:r w:rsidR="009510CF">
        <w:rPr>
          <w:rFonts w:ascii="Times New Roman" w:eastAsia="DengXian" w:hAnsi="Times New Roman" w:cs="Times New Roman"/>
          <w:szCs w:val="22"/>
          <w:lang w:eastAsia="zh-CN" w:bidi="ar-SA"/>
        </w:rPr>
        <w:fldChar w:fldCharType="end"/>
      </w:r>
      <w:r w:rsidR="001941F6">
        <w:rPr>
          <w:rFonts w:ascii="Times New Roman" w:eastAsia="DengXian" w:hAnsi="Times New Roman" w:cs="Times New Roman"/>
          <w:szCs w:val="22"/>
          <w:lang w:eastAsia="zh-CN" w:bidi="ar-SA"/>
        </w:rPr>
        <w:t xml:space="preserve">, will </w:t>
      </w:r>
      <w:r w:rsidRPr="005242F2">
        <w:rPr>
          <w:rFonts w:ascii="Times New Roman" w:eastAsia="DengXian" w:hAnsi="Times New Roman" w:cs="Times New Roman"/>
          <w:szCs w:val="22"/>
          <w:lang w:eastAsia="zh-CN" w:bidi="ar-SA"/>
        </w:rPr>
        <w:t>take a societal perspective</w:t>
      </w:r>
      <w:r w:rsidR="001941F6">
        <w:rPr>
          <w:rFonts w:ascii="Times New Roman" w:eastAsia="DengXian" w:hAnsi="Times New Roman" w:cs="Times New Roman"/>
          <w:szCs w:val="22"/>
          <w:lang w:eastAsia="zh-CN" w:bidi="ar-SA"/>
        </w:rPr>
        <w:t xml:space="preserve">, and will </w:t>
      </w:r>
      <w:r w:rsidR="00A273C5">
        <w:rPr>
          <w:rFonts w:ascii="Times New Roman" w:eastAsia="DengXian" w:hAnsi="Times New Roman" w:cs="Times New Roman"/>
          <w:szCs w:val="22"/>
          <w:lang w:eastAsia="zh-CN" w:bidi="ar-SA"/>
        </w:rPr>
        <w:t xml:space="preserve">report the cost of program implementation, as well as the cost-effectiveness and cost-utility of the program using a pre-post design. </w:t>
      </w:r>
    </w:p>
    <w:p w14:paraId="4AF9F431" w14:textId="1FD2BEF3" w:rsidR="008F2D7E" w:rsidRPr="00265533" w:rsidRDefault="00A273C5" w:rsidP="008F2D7E">
      <w:pPr>
        <w:pStyle w:val="ListParagraph"/>
        <w:numPr>
          <w:ilvl w:val="0"/>
          <w:numId w:val="3"/>
        </w:numPr>
        <w:jc w:val="both"/>
        <w:rPr>
          <w:rFonts w:eastAsia="Times New Roman" w:cstheme="minorHAnsi"/>
          <w:color w:val="000000"/>
          <w:sz w:val="20"/>
          <w:szCs w:val="20"/>
          <w:lang w:eastAsia="en-AU"/>
        </w:rPr>
      </w:pPr>
      <w:r w:rsidRPr="00265533">
        <w:rPr>
          <w:rFonts w:ascii="Times New Roman" w:eastAsia="DengXian" w:hAnsi="Times New Roman" w:cs="Times New Roman"/>
          <w:szCs w:val="22"/>
          <w:u w:val="single"/>
          <w:lang w:eastAsia="zh-CN" w:bidi="ar-SA"/>
        </w:rPr>
        <w:t>The cost of program implementation</w:t>
      </w:r>
      <w:r w:rsidRPr="00265533">
        <w:rPr>
          <w:rFonts w:ascii="Times New Roman" w:eastAsia="DengXian" w:hAnsi="Times New Roman" w:cs="Times New Roman"/>
          <w:szCs w:val="22"/>
          <w:lang w:eastAsia="zh-CN" w:bidi="ar-SA"/>
        </w:rPr>
        <w:t xml:space="preserve"> analysis will include costs attributed to implementing and running the physical activity and dementia pathway, training of physical activity personnel, and participant costs for program access. </w:t>
      </w:r>
      <w:r w:rsidR="008F2D7E">
        <w:rPr>
          <w:rFonts w:ascii="Times New Roman" w:eastAsia="DengXian" w:hAnsi="Times New Roman" w:cs="Times New Roman"/>
          <w:szCs w:val="22"/>
          <w:lang w:eastAsia="zh-CN" w:bidi="ar-SA"/>
        </w:rPr>
        <w:t xml:space="preserve">Implementation costs will be collected via survey from the Program Manager on a monthly basis and will include the 6-months prior to program commencement, as well as the 12 months of the program. </w:t>
      </w:r>
      <w:r w:rsidRPr="00265533">
        <w:rPr>
          <w:rFonts w:ascii="Times New Roman" w:eastAsia="DengXian" w:hAnsi="Times New Roman" w:cs="Times New Roman"/>
          <w:szCs w:val="22"/>
          <w:lang w:eastAsia="zh-CN" w:bidi="ar-SA"/>
        </w:rPr>
        <w:t xml:space="preserve">This analysis will inform future program uptake and scaling in other regions. </w:t>
      </w:r>
    </w:p>
    <w:p w14:paraId="1F953729" w14:textId="29FBA207" w:rsidR="00A273C5" w:rsidRPr="00265533" w:rsidRDefault="008F2D7E" w:rsidP="008F2D7E">
      <w:pPr>
        <w:pStyle w:val="ListParagraph"/>
        <w:numPr>
          <w:ilvl w:val="0"/>
          <w:numId w:val="3"/>
        </w:numPr>
        <w:jc w:val="both"/>
        <w:rPr>
          <w:rFonts w:eastAsia="Times New Roman" w:cstheme="minorHAnsi"/>
          <w:color w:val="000000"/>
          <w:sz w:val="20"/>
          <w:szCs w:val="20"/>
          <w:lang w:eastAsia="en-AU"/>
        </w:rPr>
      </w:pPr>
      <w:r w:rsidRPr="00E80315">
        <w:rPr>
          <w:rFonts w:ascii="Times New Roman" w:eastAsia="DengXian" w:hAnsi="Times New Roman" w:cs="Times New Roman"/>
          <w:szCs w:val="22"/>
          <w:u w:val="single"/>
          <w:lang w:eastAsia="zh-CN" w:bidi="ar-SA"/>
          <w:rPrChange w:id="71" w:author="Tash Brusco" w:date="2024-02-02T12:01:00Z">
            <w:rPr>
              <w:rFonts w:ascii="Times New Roman" w:eastAsia="DengXian" w:hAnsi="Times New Roman" w:cs="Times New Roman"/>
              <w:szCs w:val="22"/>
              <w:lang w:eastAsia="zh-CN" w:bidi="ar-SA"/>
            </w:rPr>
          </w:rPrChange>
        </w:rPr>
        <w:t>C</w:t>
      </w:r>
      <w:r w:rsidR="00A273C5" w:rsidRPr="00265533">
        <w:rPr>
          <w:rFonts w:ascii="Times New Roman" w:eastAsia="DengXian" w:hAnsi="Times New Roman" w:cs="Times New Roman"/>
          <w:szCs w:val="22"/>
          <w:u w:val="single"/>
          <w:lang w:eastAsia="zh-CN" w:bidi="ar-SA"/>
        </w:rPr>
        <w:t>ost data</w:t>
      </w:r>
      <w:r w:rsidR="00A273C5" w:rsidRPr="00265533">
        <w:rPr>
          <w:rFonts w:ascii="Times New Roman" w:eastAsia="DengXian" w:hAnsi="Times New Roman" w:cs="Times New Roman"/>
          <w:szCs w:val="22"/>
          <w:lang w:eastAsia="zh-CN" w:bidi="ar-SA"/>
        </w:rPr>
        <w:t xml:space="preserve"> will be collected for the person living with dementia</w:t>
      </w:r>
      <w:r w:rsidRPr="008F2D7E">
        <w:rPr>
          <w:rFonts w:ascii="Times New Roman" w:eastAsia="DengXian" w:hAnsi="Times New Roman" w:cs="Times New Roman"/>
          <w:szCs w:val="22"/>
          <w:lang w:eastAsia="zh-CN" w:bidi="ar-SA"/>
        </w:rPr>
        <w:t xml:space="preserve"> and this includes</w:t>
      </w:r>
      <w:r w:rsidR="00A273C5" w:rsidRPr="00265533">
        <w:rPr>
          <w:rFonts w:ascii="Times New Roman" w:eastAsia="DengXian" w:hAnsi="Times New Roman" w:cs="Times New Roman"/>
          <w:szCs w:val="22"/>
          <w:lang w:eastAsia="zh-CN" w:bidi="ar-SA"/>
        </w:rPr>
        <w:t xml:space="preserve"> support from informal and formal carers, health care utilisation, pharmaceuticals, and opportunity costs</w:t>
      </w:r>
      <w:r w:rsidRPr="008F2D7E">
        <w:rPr>
          <w:rFonts w:ascii="Times New Roman" w:eastAsia="DengXian" w:hAnsi="Times New Roman" w:cs="Times New Roman"/>
          <w:szCs w:val="22"/>
          <w:lang w:eastAsia="zh-CN" w:bidi="ar-SA"/>
        </w:rPr>
        <w:t xml:space="preserve">. </w:t>
      </w:r>
      <w:r>
        <w:rPr>
          <w:rFonts w:ascii="Times New Roman" w:eastAsia="DengXian" w:hAnsi="Times New Roman" w:cs="Times New Roman"/>
          <w:szCs w:val="22"/>
          <w:lang w:eastAsia="zh-CN" w:bidi="ar-SA"/>
        </w:rPr>
        <w:t xml:space="preserve">Costs will be collected at baseline, 6-months and 12-months. On each of these three occasions, the person living with dementia (with support from their carer) will be asked to recall support and health care utilisation over the preceding 6-months. </w:t>
      </w:r>
    </w:p>
    <w:p w14:paraId="084D9B0D" w14:textId="246EF020" w:rsidR="008F2D7E" w:rsidRPr="00265533" w:rsidRDefault="008F2D7E" w:rsidP="008F2D7E">
      <w:pPr>
        <w:pStyle w:val="ListParagraph"/>
        <w:numPr>
          <w:ilvl w:val="0"/>
          <w:numId w:val="3"/>
        </w:numPr>
        <w:jc w:val="both"/>
        <w:rPr>
          <w:rFonts w:eastAsia="Times New Roman" w:cstheme="minorHAnsi"/>
          <w:color w:val="000000"/>
          <w:sz w:val="20"/>
          <w:szCs w:val="20"/>
          <w:lang w:eastAsia="en-AU"/>
        </w:rPr>
      </w:pPr>
      <w:r w:rsidRPr="00E80315">
        <w:rPr>
          <w:rFonts w:ascii="Times New Roman" w:eastAsia="DengXian" w:hAnsi="Times New Roman" w:cs="Times New Roman"/>
          <w:szCs w:val="22"/>
          <w:u w:val="single"/>
          <w:lang w:eastAsia="zh-CN" w:bidi="ar-SA"/>
          <w:rPrChange w:id="72" w:author="Tash Brusco" w:date="2024-02-02T12:01:00Z">
            <w:rPr>
              <w:rFonts w:ascii="Times New Roman" w:eastAsia="DengXian" w:hAnsi="Times New Roman" w:cs="Times New Roman"/>
              <w:szCs w:val="22"/>
              <w:lang w:eastAsia="zh-CN" w:bidi="ar-SA"/>
            </w:rPr>
          </w:rPrChange>
        </w:rPr>
        <w:t>E</w:t>
      </w:r>
      <w:r w:rsidRPr="00E80315">
        <w:rPr>
          <w:rFonts w:ascii="Times New Roman" w:eastAsia="DengXian" w:hAnsi="Times New Roman" w:cs="Times New Roman"/>
          <w:szCs w:val="22"/>
          <w:u w:val="single"/>
          <w:lang w:eastAsia="zh-CN" w:bidi="ar-SA"/>
        </w:rPr>
        <w:t>f</w:t>
      </w:r>
      <w:r w:rsidRPr="008F2D7E">
        <w:rPr>
          <w:rFonts w:ascii="Times New Roman" w:eastAsia="DengXian" w:hAnsi="Times New Roman" w:cs="Times New Roman"/>
          <w:szCs w:val="22"/>
          <w:u w:val="single"/>
          <w:lang w:eastAsia="zh-CN" w:bidi="ar-SA"/>
        </w:rPr>
        <w:t>fect data</w:t>
      </w:r>
      <w:r w:rsidRPr="008F2D7E">
        <w:rPr>
          <w:rFonts w:ascii="Times New Roman" w:eastAsia="DengXian" w:hAnsi="Times New Roman" w:cs="Times New Roman"/>
          <w:szCs w:val="22"/>
          <w:lang w:eastAsia="zh-CN" w:bidi="ar-SA"/>
        </w:rPr>
        <w:t xml:space="preserve"> includes falls (only for the person living with dementia) and quality of life (both the person living with dementia and their carer). </w:t>
      </w:r>
      <w:r w:rsidR="009510CF">
        <w:rPr>
          <w:rFonts w:ascii="Times New Roman" w:eastAsia="DengXian" w:hAnsi="Times New Roman" w:cs="Times New Roman"/>
          <w:szCs w:val="22"/>
          <w:lang w:eastAsia="zh-CN" w:bidi="ar-SA"/>
        </w:rPr>
        <w:t xml:space="preserve">As baseline, the person living with dementia will be asked to recall falls, and falls injuries, over the preceding 6-months. Then, for the following 12 months, the person will complete a falls diary that will prospectively capture the number of falls, and injuries from falls. At baseline, 6-months and 12-months, both the </w:t>
      </w:r>
      <w:r w:rsidR="009510CF" w:rsidRPr="008F2D7E">
        <w:rPr>
          <w:rFonts w:ascii="Times New Roman" w:eastAsia="DengXian" w:hAnsi="Times New Roman" w:cs="Times New Roman"/>
          <w:szCs w:val="22"/>
          <w:lang w:eastAsia="zh-CN" w:bidi="ar-SA"/>
        </w:rPr>
        <w:t>person living with dementia and their carer</w:t>
      </w:r>
      <w:r w:rsidR="009510CF">
        <w:rPr>
          <w:rFonts w:ascii="Times New Roman" w:eastAsia="DengXian" w:hAnsi="Times New Roman" w:cs="Times New Roman"/>
          <w:szCs w:val="22"/>
          <w:lang w:eastAsia="zh-CN" w:bidi="ar-SA"/>
        </w:rPr>
        <w:t xml:space="preserve"> will be asked to complete the EQ-5D-5L </w:t>
      </w:r>
      <w:r w:rsidR="009510CF">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 </w:instrText>
      </w:r>
      <w:r w:rsidR="00756CA1">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EN.CITE.DATA </w:instrText>
      </w:r>
      <w:r w:rsidR="00756CA1">
        <w:rPr>
          <w:rFonts w:ascii="Times New Roman" w:eastAsia="DengXian" w:hAnsi="Times New Roman" w:cs="Times New Roman"/>
          <w:szCs w:val="22"/>
          <w:lang w:eastAsia="zh-CN" w:bidi="ar-SA"/>
        </w:rPr>
      </w:r>
      <w:r w:rsidR="00756CA1">
        <w:rPr>
          <w:rFonts w:ascii="Times New Roman" w:eastAsia="DengXian" w:hAnsi="Times New Roman" w:cs="Times New Roman"/>
          <w:szCs w:val="22"/>
          <w:lang w:eastAsia="zh-CN" w:bidi="ar-SA"/>
        </w:rPr>
        <w:fldChar w:fldCharType="end"/>
      </w:r>
      <w:r w:rsidR="009510CF">
        <w:rPr>
          <w:rFonts w:ascii="Times New Roman" w:eastAsia="DengXian" w:hAnsi="Times New Roman" w:cs="Times New Roman"/>
          <w:szCs w:val="22"/>
          <w:lang w:eastAsia="zh-CN" w:bidi="ar-SA"/>
        </w:rPr>
      </w:r>
      <w:r w:rsidR="009510CF">
        <w:rPr>
          <w:rFonts w:ascii="Times New Roman" w:eastAsia="DengXian" w:hAnsi="Times New Roman" w:cs="Times New Roman"/>
          <w:szCs w:val="22"/>
          <w:lang w:eastAsia="zh-CN" w:bidi="ar-SA"/>
        </w:rPr>
        <w:fldChar w:fldCharType="separate"/>
      </w:r>
      <w:r w:rsidR="00756CA1" w:rsidRPr="00756CA1">
        <w:rPr>
          <w:rFonts w:ascii="Times New Roman" w:eastAsia="DengXian" w:hAnsi="Times New Roman" w:cs="Times New Roman"/>
          <w:noProof/>
          <w:szCs w:val="22"/>
          <w:vertAlign w:val="superscript"/>
          <w:lang w:eastAsia="zh-CN" w:bidi="ar-SA"/>
        </w:rPr>
        <w:t>22, 28, 29</w:t>
      </w:r>
      <w:r w:rsidR="009510CF">
        <w:rPr>
          <w:rFonts w:ascii="Times New Roman" w:eastAsia="DengXian" w:hAnsi="Times New Roman" w:cs="Times New Roman"/>
          <w:szCs w:val="22"/>
          <w:lang w:eastAsia="zh-CN" w:bidi="ar-SA"/>
        </w:rPr>
        <w:fldChar w:fldCharType="end"/>
      </w:r>
      <w:r w:rsidR="009510CF">
        <w:rPr>
          <w:rFonts w:ascii="Times New Roman" w:eastAsia="DengXian" w:hAnsi="Times New Roman" w:cs="Times New Roman"/>
          <w:szCs w:val="22"/>
          <w:lang w:eastAsia="zh-CN" w:bidi="ar-SA"/>
        </w:rPr>
        <w:t xml:space="preserve"> quality of life tool. At each of the three timepoints, the raw scores will be converted into a utility index, and the change </w:t>
      </w:r>
      <w:r w:rsidR="009510CF">
        <w:rPr>
          <w:rFonts w:ascii="Times New Roman" w:eastAsia="DengXian" w:hAnsi="Times New Roman" w:cs="Times New Roman"/>
          <w:szCs w:val="22"/>
          <w:lang w:eastAsia="zh-CN" w:bidi="ar-SA"/>
        </w:rPr>
        <w:lastRenderedPageBreak/>
        <w:t xml:space="preserve">in utility index from one time point to the next will be used to calculate the quality adjusted life years (QALY) gained or lost </w:t>
      </w:r>
      <w:r w:rsidR="009510CF">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 </w:instrText>
      </w:r>
      <w:r w:rsidR="00756CA1">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EN.CITE.DATA </w:instrText>
      </w:r>
      <w:r w:rsidR="00756CA1">
        <w:rPr>
          <w:rFonts w:ascii="Times New Roman" w:eastAsia="DengXian" w:hAnsi="Times New Roman" w:cs="Times New Roman"/>
          <w:szCs w:val="22"/>
          <w:lang w:eastAsia="zh-CN" w:bidi="ar-SA"/>
        </w:rPr>
      </w:r>
      <w:r w:rsidR="00756CA1">
        <w:rPr>
          <w:rFonts w:ascii="Times New Roman" w:eastAsia="DengXian" w:hAnsi="Times New Roman" w:cs="Times New Roman"/>
          <w:szCs w:val="22"/>
          <w:lang w:eastAsia="zh-CN" w:bidi="ar-SA"/>
        </w:rPr>
        <w:fldChar w:fldCharType="end"/>
      </w:r>
      <w:r w:rsidR="009510CF">
        <w:rPr>
          <w:rFonts w:ascii="Times New Roman" w:eastAsia="DengXian" w:hAnsi="Times New Roman" w:cs="Times New Roman"/>
          <w:szCs w:val="22"/>
          <w:lang w:eastAsia="zh-CN" w:bidi="ar-SA"/>
        </w:rPr>
      </w:r>
      <w:r w:rsidR="009510CF">
        <w:rPr>
          <w:rFonts w:ascii="Times New Roman" w:eastAsia="DengXian" w:hAnsi="Times New Roman" w:cs="Times New Roman"/>
          <w:szCs w:val="22"/>
          <w:lang w:eastAsia="zh-CN" w:bidi="ar-SA"/>
        </w:rPr>
        <w:fldChar w:fldCharType="separate"/>
      </w:r>
      <w:r w:rsidR="00756CA1" w:rsidRPr="00756CA1">
        <w:rPr>
          <w:rFonts w:ascii="Times New Roman" w:eastAsia="DengXian" w:hAnsi="Times New Roman" w:cs="Times New Roman"/>
          <w:noProof/>
          <w:szCs w:val="22"/>
          <w:vertAlign w:val="superscript"/>
          <w:lang w:eastAsia="zh-CN" w:bidi="ar-SA"/>
        </w:rPr>
        <w:t>22, 28, 29</w:t>
      </w:r>
      <w:r w:rsidR="009510CF">
        <w:rPr>
          <w:rFonts w:ascii="Times New Roman" w:eastAsia="DengXian" w:hAnsi="Times New Roman" w:cs="Times New Roman"/>
          <w:szCs w:val="22"/>
          <w:lang w:eastAsia="zh-CN" w:bidi="ar-SA"/>
        </w:rPr>
        <w:fldChar w:fldCharType="end"/>
      </w:r>
      <w:r w:rsidR="009510CF">
        <w:rPr>
          <w:rFonts w:ascii="Times New Roman" w:eastAsia="DengXian" w:hAnsi="Times New Roman" w:cs="Times New Roman"/>
          <w:szCs w:val="22"/>
          <w:lang w:eastAsia="zh-CN" w:bidi="ar-SA"/>
        </w:rPr>
        <w:t>.</w:t>
      </w:r>
    </w:p>
    <w:p w14:paraId="5FDF7CC6" w14:textId="739BE2CC" w:rsidR="008F2D7E" w:rsidRPr="00265533" w:rsidRDefault="008F2D7E" w:rsidP="008F2D7E">
      <w:pPr>
        <w:pStyle w:val="ListParagraph"/>
        <w:numPr>
          <w:ilvl w:val="0"/>
          <w:numId w:val="3"/>
        </w:numPr>
        <w:jc w:val="both"/>
        <w:rPr>
          <w:rFonts w:ascii="Times New Roman" w:eastAsia="DengXian" w:hAnsi="Times New Roman" w:cs="Times New Roman"/>
          <w:szCs w:val="22"/>
          <w:lang w:eastAsia="zh-CN" w:bidi="ar-SA"/>
        </w:rPr>
      </w:pPr>
      <w:r w:rsidRPr="00E80315">
        <w:rPr>
          <w:rFonts w:ascii="Times New Roman" w:eastAsia="DengXian" w:hAnsi="Times New Roman" w:cs="Times New Roman"/>
          <w:szCs w:val="22"/>
          <w:u w:val="single"/>
          <w:lang w:eastAsia="zh-CN" w:bidi="ar-SA"/>
          <w:rPrChange w:id="73" w:author="Tash Brusco" w:date="2024-02-02T12:01:00Z">
            <w:rPr>
              <w:rFonts w:ascii="Times New Roman" w:eastAsia="DengXian" w:hAnsi="Times New Roman" w:cs="Times New Roman"/>
              <w:szCs w:val="22"/>
              <w:lang w:eastAsia="zh-CN" w:bidi="ar-SA"/>
            </w:rPr>
          </w:rPrChange>
        </w:rPr>
        <w:t>Cost and effect data</w:t>
      </w:r>
      <w:r w:rsidRPr="00265533">
        <w:rPr>
          <w:rFonts w:ascii="Times New Roman" w:eastAsia="DengXian" w:hAnsi="Times New Roman" w:cs="Times New Roman"/>
          <w:szCs w:val="22"/>
          <w:lang w:eastAsia="zh-CN" w:bidi="ar-SA"/>
        </w:rPr>
        <w:t xml:space="preserve"> will be combined </w:t>
      </w:r>
      <w:r w:rsidRPr="008F2D7E">
        <w:rPr>
          <w:rFonts w:ascii="Times New Roman" w:eastAsia="DengXian" w:hAnsi="Times New Roman" w:cs="Times New Roman"/>
          <w:szCs w:val="22"/>
          <w:lang w:eastAsia="zh-CN" w:bidi="ar-SA"/>
        </w:rPr>
        <w:t>for the cost-effectiveness analysis (costs and falls data only for the person living with dementia) and for the cost-utility analysis (costs and quality of life data for both the person living with dementia and their carer).</w:t>
      </w:r>
    </w:p>
    <w:bookmarkEnd w:id="70"/>
    <w:p w14:paraId="20CA026D" w14:textId="7390A6C8" w:rsidR="00C823C0" w:rsidRPr="005242F2" w:rsidRDefault="00C823C0" w:rsidP="008B2A81">
      <w:pPr>
        <w:jc w:val="both"/>
        <w:rPr>
          <w:rFonts w:ascii="Times New Roman" w:eastAsia="DengXian" w:hAnsi="Times New Roman" w:cs="Times New Roman"/>
          <w:szCs w:val="22"/>
          <w:lang w:eastAsia="zh-CN" w:bidi="ar-SA"/>
        </w:rPr>
      </w:pPr>
    </w:p>
    <w:p w14:paraId="010CBE1C" w14:textId="741C5254" w:rsidR="00845BC8" w:rsidRPr="00845BC8" w:rsidRDefault="00845BC8" w:rsidP="00845BC8">
      <w:pPr>
        <w:pStyle w:val="Heading2"/>
        <w:rPr>
          <w:rFonts w:ascii="Times New Roman" w:hAnsi="Times New Roman" w:cs="Times New Roman"/>
        </w:rPr>
      </w:pPr>
      <w:bookmarkStart w:id="74" w:name="_Toc142652427"/>
      <w:r w:rsidRPr="00845BC8">
        <w:rPr>
          <w:rFonts w:ascii="Times New Roman" w:hAnsi="Times New Roman" w:cs="Times New Roman"/>
        </w:rPr>
        <w:t>Data analysis</w:t>
      </w:r>
      <w:bookmarkEnd w:id="74"/>
    </w:p>
    <w:p w14:paraId="497E70B4" w14:textId="77777777" w:rsidR="00845BC8" w:rsidRPr="00845BC8" w:rsidRDefault="00845BC8" w:rsidP="00845BC8">
      <w:pPr>
        <w:pStyle w:val="Heading3"/>
        <w:rPr>
          <w:rFonts w:ascii="Times New Roman" w:hAnsi="Times New Roman" w:cs="Times New Roman"/>
        </w:rPr>
      </w:pPr>
      <w:bookmarkStart w:id="75" w:name="_Toc142652428"/>
      <w:r w:rsidRPr="00845BC8">
        <w:rPr>
          <w:rFonts w:ascii="Times New Roman" w:hAnsi="Times New Roman" w:cs="Times New Roman"/>
        </w:rPr>
        <w:t>Primary outcomes</w:t>
      </w:r>
      <w:bookmarkEnd w:id="75"/>
      <w:r w:rsidRPr="00845BC8">
        <w:rPr>
          <w:rFonts w:ascii="Times New Roman" w:hAnsi="Times New Roman" w:cs="Times New Roman"/>
        </w:rPr>
        <w:t xml:space="preserve"> </w:t>
      </w:r>
    </w:p>
    <w:p w14:paraId="3E40878F" w14:textId="77777777" w:rsidR="00276EEA" w:rsidRDefault="00132384" w:rsidP="00845BC8">
      <w:pPr>
        <w:spacing w:line="276" w:lineRule="auto"/>
        <w:rPr>
          <w:ins w:id="76" w:author="Angel Lee" w:date="2024-01-29T15:30:00Z"/>
          <w:rFonts w:ascii="Times New Roman" w:hAnsi="Times New Roman" w:cs="Times New Roman"/>
        </w:rPr>
      </w:pPr>
      <w:ins w:id="77" w:author="Angel Lee" w:date="2024-01-29T15:26:00Z">
        <w:r>
          <w:rPr>
            <w:rFonts w:ascii="Times New Roman" w:hAnsi="Times New Roman" w:cs="Times New Roman"/>
            <w:b/>
            <w:bCs/>
          </w:rPr>
          <w:t xml:space="preserve">Primary </w:t>
        </w:r>
      </w:ins>
      <w:del w:id="78" w:author="Angel Lee" w:date="2024-01-29T15:26:00Z">
        <w:r w:rsidR="002C24B3" w:rsidRPr="00A022B9" w:rsidDel="00132384">
          <w:rPr>
            <w:rFonts w:ascii="Times New Roman" w:hAnsi="Times New Roman" w:cs="Times New Roman"/>
            <w:b/>
            <w:bCs/>
          </w:rPr>
          <w:delText>I</w:delText>
        </w:r>
        <w:r w:rsidR="00845BC8" w:rsidRPr="00A022B9" w:rsidDel="00132384">
          <w:rPr>
            <w:rFonts w:ascii="Times New Roman" w:hAnsi="Times New Roman" w:cs="Times New Roman"/>
            <w:b/>
            <w:bCs/>
          </w:rPr>
          <w:delText xml:space="preserve">mplementation </w:delText>
        </w:r>
      </w:del>
      <w:r w:rsidR="002C24B3" w:rsidRPr="00A022B9">
        <w:rPr>
          <w:rFonts w:ascii="Times New Roman" w:hAnsi="Times New Roman" w:cs="Times New Roman"/>
          <w:b/>
          <w:bCs/>
        </w:rPr>
        <w:t>outcomes</w:t>
      </w:r>
      <w:r w:rsidR="002C24B3">
        <w:rPr>
          <w:rFonts w:ascii="Times New Roman" w:hAnsi="Times New Roman" w:cs="Times New Roman"/>
        </w:rPr>
        <w:t xml:space="preserve"> </w:t>
      </w:r>
      <w:r w:rsidR="00845BC8" w:rsidRPr="00845BC8">
        <w:rPr>
          <w:rFonts w:ascii="Times New Roman" w:hAnsi="Times New Roman" w:cs="Times New Roman"/>
        </w:rPr>
        <w:t>will be</w:t>
      </w:r>
      <w:r w:rsidR="00A022B9">
        <w:rPr>
          <w:rFonts w:ascii="Times New Roman" w:hAnsi="Times New Roman" w:cs="Times New Roman"/>
        </w:rPr>
        <w:t xml:space="preserve"> determined through </w:t>
      </w:r>
      <w:ins w:id="79" w:author="Angel Lee" w:date="2024-01-29T15:30:00Z">
        <w:r w:rsidR="00276EEA">
          <w:rPr>
            <w:rFonts w:ascii="Times New Roman" w:hAnsi="Times New Roman" w:cs="Times New Roman"/>
          </w:rPr>
          <w:t>descriptive statistics:</w:t>
        </w:r>
      </w:ins>
    </w:p>
    <w:p w14:paraId="098A8F2B" w14:textId="23A31B65" w:rsidR="00276EEA" w:rsidRDefault="00A022B9" w:rsidP="00845BC8">
      <w:pPr>
        <w:spacing w:line="276" w:lineRule="auto"/>
        <w:rPr>
          <w:ins w:id="80" w:author="Angel Lee" w:date="2024-01-29T15:31:00Z"/>
          <w:rFonts w:ascii="Times New Roman" w:hAnsi="Times New Roman" w:cs="Times New Roman"/>
        </w:rPr>
      </w:pPr>
      <w:r>
        <w:rPr>
          <w:rFonts w:ascii="Times New Roman" w:hAnsi="Times New Roman" w:cs="Times New Roman"/>
        </w:rPr>
        <w:t>a</w:t>
      </w:r>
      <w:r w:rsidR="00845BC8" w:rsidRPr="00845BC8">
        <w:rPr>
          <w:rFonts w:ascii="Times New Roman" w:hAnsi="Times New Roman" w:cs="Times New Roman"/>
        </w:rPr>
        <w:t xml:space="preserve">) participation rate (number of people with </w:t>
      </w:r>
      <w:r w:rsidR="00A779D2">
        <w:rPr>
          <w:rFonts w:ascii="Times New Roman" w:hAnsi="Times New Roman" w:cs="Times New Roman"/>
        </w:rPr>
        <w:t xml:space="preserve">mild </w:t>
      </w:r>
      <w:r w:rsidR="00845BC8" w:rsidRPr="00845BC8">
        <w:rPr>
          <w:rFonts w:ascii="Times New Roman" w:hAnsi="Times New Roman" w:cs="Times New Roman"/>
        </w:rPr>
        <w:t xml:space="preserve">dementia continuing with physical activity program at </w:t>
      </w:r>
      <w:r w:rsidR="009B5228">
        <w:rPr>
          <w:rFonts w:ascii="Times New Roman" w:hAnsi="Times New Roman" w:cs="Times New Roman"/>
        </w:rPr>
        <w:t xml:space="preserve">6 months and at </w:t>
      </w:r>
      <w:r w:rsidR="00845BC8" w:rsidRPr="00845BC8">
        <w:rPr>
          <w:rFonts w:ascii="Times New Roman" w:hAnsi="Times New Roman" w:cs="Times New Roman"/>
        </w:rPr>
        <w:t>12 month</w:t>
      </w:r>
      <w:r w:rsidR="009B5228">
        <w:rPr>
          <w:rFonts w:ascii="Times New Roman" w:hAnsi="Times New Roman" w:cs="Times New Roman"/>
        </w:rPr>
        <w:t>s</w:t>
      </w:r>
      <w:r w:rsidR="00845BC8" w:rsidRPr="00845BC8">
        <w:rPr>
          <w:rFonts w:ascii="Times New Roman" w:hAnsi="Times New Roman" w:cs="Times New Roman"/>
        </w:rPr>
        <w:t xml:space="preserve"> </w:t>
      </w:r>
      <w:r w:rsidR="00CA1854">
        <w:rPr>
          <w:rFonts w:ascii="Times New Roman" w:hAnsi="Times New Roman" w:cs="Times New Roman"/>
        </w:rPr>
        <w:t>out of</w:t>
      </w:r>
      <w:r w:rsidR="00845BC8" w:rsidRPr="00845BC8">
        <w:rPr>
          <w:rFonts w:ascii="Times New Roman" w:hAnsi="Times New Roman" w:cs="Times New Roman"/>
        </w:rPr>
        <w:t xml:space="preserve"> the number of people with </w:t>
      </w:r>
      <w:r w:rsidR="00A779D2">
        <w:rPr>
          <w:rFonts w:ascii="Times New Roman" w:hAnsi="Times New Roman" w:cs="Times New Roman"/>
        </w:rPr>
        <w:t xml:space="preserve">mild </w:t>
      </w:r>
      <w:r w:rsidR="00EB33B0" w:rsidRPr="0040195B">
        <w:rPr>
          <w:rFonts w:ascii="Times New Roman" w:hAnsi="Times New Roman" w:cs="Times New Roman"/>
        </w:rPr>
        <w:t>dementia commencing</w:t>
      </w:r>
      <w:r w:rsidR="00845BC8" w:rsidRPr="0040195B">
        <w:rPr>
          <w:rFonts w:ascii="Times New Roman" w:hAnsi="Times New Roman" w:cs="Times New Roman"/>
        </w:rPr>
        <w:t xml:space="preserve"> the physical act</w:t>
      </w:r>
      <w:r w:rsidR="00EB33B0" w:rsidRPr="0040195B">
        <w:rPr>
          <w:rFonts w:ascii="Times New Roman" w:hAnsi="Times New Roman" w:cs="Times New Roman"/>
        </w:rPr>
        <w:t>ivity program at baseline</w:t>
      </w:r>
      <w:r w:rsidR="008B2A81" w:rsidRPr="0040195B">
        <w:rPr>
          <w:rFonts w:ascii="Times New Roman" w:hAnsi="Times New Roman" w:cs="Times New Roman"/>
        </w:rPr>
        <w:t>)</w:t>
      </w:r>
    </w:p>
    <w:p w14:paraId="758CC115" w14:textId="435EC310" w:rsidR="00276EEA" w:rsidRDefault="008B2A81" w:rsidP="00845BC8">
      <w:pPr>
        <w:spacing w:line="276" w:lineRule="auto"/>
        <w:rPr>
          <w:ins w:id="81" w:author="Angel Lee" w:date="2024-01-29T15:32:00Z"/>
          <w:rFonts w:ascii="Times New Roman" w:hAnsi="Times New Roman" w:cs="Times New Roman"/>
        </w:rPr>
      </w:pPr>
      <w:del w:id="82" w:author="Angel Lee" w:date="2024-01-29T15:31:00Z">
        <w:r w:rsidRPr="0040195B" w:rsidDel="00276EEA">
          <w:rPr>
            <w:rFonts w:ascii="Times New Roman" w:hAnsi="Times New Roman" w:cs="Times New Roman"/>
          </w:rPr>
          <w:delText>,</w:delText>
        </w:r>
        <w:r w:rsidR="00A022B9" w:rsidRPr="0040195B" w:rsidDel="00276EEA">
          <w:rPr>
            <w:rFonts w:ascii="Times New Roman" w:hAnsi="Times New Roman" w:cs="Times New Roman"/>
          </w:rPr>
          <w:delText xml:space="preserve"> </w:delText>
        </w:r>
      </w:del>
      <w:r w:rsidR="00A022B9" w:rsidRPr="0040195B">
        <w:rPr>
          <w:rFonts w:ascii="Times New Roman" w:hAnsi="Times New Roman" w:cs="Times New Roman"/>
        </w:rPr>
        <w:t>b</w:t>
      </w:r>
      <w:r w:rsidR="003671B4" w:rsidRPr="0040195B">
        <w:rPr>
          <w:rFonts w:ascii="Times New Roman" w:hAnsi="Times New Roman" w:cs="Times New Roman"/>
        </w:rPr>
        <w:t>) i</w:t>
      </w:r>
      <w:r w:rsidR="00845BC8" w:rsidRPr="0040195B">
        <w:rPr>
          <w:rFonts w:ascii="Times New Roman" w:hAnsi="Times New Roman" w:cs="Times New Roman"/>
        </w:rPr>
        <w:t>ntervention acceptability to people with mild dementia and their carer using a target criterion</w:t>
      </w:r>
      <w:r w:rsidR="00845BC8" w:rsidRPr="00845BC8">
        <w:rPr>
          <w:rFonts w:ascii="Times New Roman" w:hAnsi="Times New Roman" w:cs="Times New Roman"/>
        </w:rPr>
        <w:t xml:space="preserve"> &gt;75% acceptability (</w:t>
      </w:r>
      <w:r w:rsidR="00B0120D">
        <w:rPr>
          <w:rFonts w:ascii="Times New Roman" w:hAnsi="Times New Roman" w:cs="Times New Roman"/>
        </w:rPr>
        <w:t>assessment question at 6 and 12 months</w:t>
      </w:r>
      <w:r w:rsidR="00845BC8" w:rsidRPr="00845BC8">
        <w:rPr>
          <w:rFonts w:ascii="Times New Roman" w:hAnsi="Times New Roman" w:cs="Times New Roman"/>
        </w:rPr>
        <w:t xml:space="preserve">) </w:t>
      </w:r>
    </w:p>
    <w:p w14:paraId="256E20B2" w14:textId="40B55722" w:rsidR="00276EEA" w:rsidRDefault="00276EEA" w:rsidP="00845BC8">
      <w:pPr>
        <w:spacing w:line="276" w:lineRule="auto"/>
        <w:rPr>
          <w:ins w:id="83" w:author="Angel Lee" w:date="2024-01-29T15:31:00Z"/>
          <w:rFonts w:ascii="Times New Roman" w:hAnsi="Times New Roman" w:cs="Times New Roman"/>
        </w:rPr>
      </w:pPr>
      <w:ins w:id="84" w:author="Angel Lee" w:date="2024-01-29T15:32:00Z">
        <w:r>
          <w:rPr>
            <w:rFonts w:ascii="Times New Roman" w:hAnsi="Times New Roman" w:cs="Times New Roman"/>
          </w:rPr>
          <w:t xml:space="preserve">For intervention acceptability </w:t>
        </w:r>
      </w:ins>
      <w:ins w:id="85" w:author="Angel Lee" w:date="2024-01-29T15:33:00Z">
        <w:r>
          <w:rPr>
            <w:rFonts w:ascii="Times New Roman" w:hAnsi="Times New Roman" w:cs="Times New Roman"/>
          </w:rPr>
          <w:t>relating</w:t>
        </w:r>
      </w:ins>
      <w:ins w:id="86" w:author="Angel Lee" w:date="2024-01-29T15:32:00Z">
        <w:r>
          <w:rPr>
            <w:rFonts w:ascii="Times New Roman" w:hAnsi="Times New Roman" w:cs="Times New Roman"/>
          </w:rPr>
          <w:t xml:space="preserve"> to the interviews: </w:t>
        </w:r>
      </w:ins>
    </w:p>
    <w:p w14:paraId="71893B8D" w14:textId="49B12207" w:rsidR="008B2A81" w:rsidRDefault="00845BC8" w:rsidP="00845BC8">
      <w:pPr>
        <w:spacing w:line="276" w:lineRule="auto"/>
        <w:rPr>
          <w:ins w:id="87" w:author="Angel Lee" w:date="2024-01-29T15:27:00Z"/>
          <w:rFonts w:ascii="Times New Roman" w:hAnsi="Times New Roman" w:cs="Times New Roman"/>
        </w:rPr>
      </w:pPr>
      <w:del w:id="88" w:author="Angel Lee" w:date="2024-01-29T15:31:00Z">
        <w:r w:rsidRPr="00845BC8" w:rsidDel="00276EEA">
          <w:rPr>
            <w:rFonts w:ascii="Times New Roman" w:hAnsi="Times New Roman" w:cs="Times New Roman"/>
          </w:rPr>
          <w:delText xml:space="preserve">and </w:delText>
        </w:r>
      </w:del>
      <w:r w:rsidR="008B2A81">
        <w:rPr>
          <w:rFonts w:ascii="Times New Roman" w:hAnsi="Times New Roman" w:cs="Times New Roman"/>
        </w:rPr>
        <w:t xml:space="preserve">c) </w:t>
      </w:r>
      <w:r w:rsidR="00EB33B0">
        <w:rPr>
          <w:rFonts w:ascii="Times New Roman" w:hAnsi="Times New Roman" w:cs="Times New Roman"/>
        </w:rPr>
        <w:t>themes generated from data analysis</w:t>
      </w:r>
      <w:r w:rsidRPr="00845BC8">
        <w:rPr>
          <w:rFonts w:ascii="Times New Roman" w:hAnsi="Times New Roman" w:cs="Times New Roman"/>
        </w:rPr>
        <w:t xml:space="preserve"> from the interviews</w:t>
      </w:r>
      <w:r w:rsidR="003671B4" w:rsidRPr="003671B4">
        <w:rPr>
          <w:rFonts w:ascii="Times New Roman" w:hAnsi="Times New Roman" w:cs="Times New Roman"/>
        </w:rPr>
        <w:t xml:space="preserve"> of referrers, exercise providers, people with dementia and carers</w:t>
      </w:r>
      <w:r w:rsidR="003671B4">
        <w:rPr>
          <w:rFonts w:ascii="Times New Roman" w:hAnsi="Times New Roman" w:cs="Times New Roman"/>
        </w:rPr>
        <w:t xml:space="preserve"> </w:t>
      </w:r>
      <w:r w:rsidRPr="00845BC8">
        <w:rPr>
          <w:rFonts w:ascii="Times New Roman" w:hAnsi="Times New Roman" w:cs="Times New Roman"/>
        </w:rPr>
        <w:t xml:space="preserve">regarding </w:t>
      </w:r>
      <w:r w:rsidR="003671B4">
        <w:rPr>
          <w:rFonts w:ascii="Times New Roman" w:hAnsi="Times New Roman" w:cs="Times New Roman"/>
        </w:rPr>
        <w:t xml:space="preserve">implementation, aspects of program </w:t>
      </w:r>
      <w:r w:rsidRPr="00845BC8">
        <w:rPr>
          <w:rFonts w:ascii="Times New Roman" w:hAnsi="Times New Roman" w:cs="Times New Roman"/>
        </w:rPr>
        <w:t>acceptability, barriers/facilitators to participation</w:t>
      </w:r>
      <w:r w:rsidR="003671B4">
        <w:rPr>
          <w:rFonts w:ascii="Times New Roman" w:hAnsi="Times New Roman" w:cs="Times New Roman"/>
        </w:rPr>
        <w:t xml:space="preserve"> and future program sustainability. </w:t>
      </w:r>
      <w:r w:rsidR="008B2A81" w:rsidRPr="008B2A81">
        <w:rPr>
          <w:rFonts w:ascii="Times New Roman" w:hAnsi="Times New Roman" w:cs="Times New Roman"/>
          <w:bCs/>
        </w:rPr>
        <w:t>Interview data</w:t>
      </w:r>
      <w:r w:rsidR="008B2A81" w:rsidRPr="008B2A81">
        <w:rPr>
          <w:rFonts w:ascii="Times New Roman" w:hAnsi="Times New Roman" w:cs="Times New Roman"/>
        </w:rPr>
        <w:t xml:space="preserve"> will be recorded and transcribed verbatim, with two researchers independently reviewing/coding data to generate themes and sub-themes</w:t>
      </w:r>
      <w:r w:rsidR="00EB33B0">
        <w:rPr>
          <w:rFonts w:ascii="Times New Roman" w:hAnsi="Times New Roman" w:cs="Times New Roman"/>
        </w:rPr>
        <w:t xml:space="preserve"> using thematic analysis.</w:t>
      </w:r>
      <w:r w:rsidR="001725B0">
        <w:rPr>
          <w:rFonts w:ascii="Times New Roman" w:hAnsi="Times New Roman" w:cs="Times New Roman"/>
        </w:rPr>
        <w:fldChar w:fldCharType="begin"/>
      </w:r>
      <w:r w:rsidR="00756CA1">
        <w:rPr>
          <w:rFonts w:ascii="Times New Roman" w:hAnsi="Times New Roman" w:cs="Times New Roman"/>
        </w:rPr>
        <w:instrText xml:space="preserve"> ADDIN EN.CITE &lt;EndNote&gt;&lt;Cite&gt;&lt;Author&gt;Braun&lt;/Author&gt;&lt;Year&gt;2006&lt;/Year&gt;&lt;RecNum&gt;648&lt;/RecNum&gt;&lt;DisplayText&gt;&lt;style face="superscript"&gt;30&lt;/style&gt;&lt;/DisplayText&gt;&lt;record&gt;&lt;rec-number&gt;648&lt;/rec-number&gt;&lt;foreign-keys&gt;&lt;key app="EN" db-id="tetxexexkp2et8ev0pqxswd85vstefaewtds" timestamp="1533561689"&gt;648&lt;/key&gt;&lt;/foreign-keys&gt;&lt;ref-type name="Journal Article"&gt;17&lt;/ref-type&gt;&lt;contributors&gt;&lt;authors&gt;&lt;author&gt;Braun, V.&lt;/author&gt;&lt;author&gt;Clarke, V.&lt;/author&gt;&lt;/authors&gt;&lt;/contributors&gt;&lt;auth-address&gt;University of Auckland, New Zealand&amp;#xD;University of the West of England, United Kingdom&amp;#xD;Department of Psychology, University of Auckland, Private Bag 92019, Auckland, New Zealand&lt;/auth-address&gt;&lt;titles&gt;&lt;title&gt;Using thematic analysis in psychology&lt;/title&gt;&lt;secondary-title&gt;Qualitative Research in Psychology&lt;/secondary-title&gt;&lt;/titles&gt;&lt;periodical&gt;&lt;full-title&gt;Qualitative Research in Psychology&lt;/full-title&gt;&lt;/periodical&gt;&lt;pages&gt;77-101&lt;/pages&gt;&lt;volume&gt;3&lt;/volume&gt;&lt;number&gt;2&lt;/number&gt;&lt;keywords&gt;&lt;keyword&gt;Epistemology&lt;/keyword&gt;&lt;keyword&gt;Flexibility&lt;/keyword&gt;&lt;keyword&gt;Patterns&lt;/keyword&gt;&lt;keyword&gt;Qualitative psychology&lt;/keyword&gt;&lt;keyword&gt;Thematic analysis&lt;/keyword&gt;&lt;/keywords&gt;&lt;dates&gt;&lt;year&gt;2006&lt;/year&gt;&lt;/dates&gt;&lt;isbn&gt;14780887 (ISSN)&lt;/isbn&gt;&lt;urls&gt;&lt;related-urls&gt;&lt;url&gt;http://www.scopus.com/inward/record.url?eid=2-s2.0-33750505977&amp;amp;partnerID=40&amp;amp;md5=949c9a8170016855a4e4f5179927fd43&lt;/url&gt;&lt;/related-urls&gt;&lt;/urls&gt;&lt;/record&gt;&lt;/Cite&gt;&lt;/EndNote&gt;</w:instrText>
      </w:r>
      <w:r w:rsidR="001725B0">
        <w:rPr>
          <w:rFonts w:ascii="Times New Roman" w:hAnsi="Times New Roman" w:cs="Times New Roman"/>
        </w:rPr>
        <w:fldChar w:fldCharType="separate"/>
      </w:r>
      <w:r w:rsidR="00756CA1" w:rsidRPr="00756CA1">
        <w:rPr>
          <w:rFonts w:ascii="Times New Roman" w:hAnsi="Times New Roman" w:cs="Times New Roman"/>
          <w:noProof/>
          <w:vertAlign w:val="superscript"/>
        </w:rPr>
        <w:t>30</w:t>
      </w:r>
      <w:r w:rsidR="001725B0">
        <w:rPr>
          <w:rFonts w:ascii="Times New Roman" w:hAnsi="Times New Roman" w:cs="Times New Roman"/>
        </w:rPr>
        <w:fldChar w:fldCharType="end"/>
      </w:r>
      <w:r w:rsidR="00EB33B0">
        <w:rPr>
          <w:rFonts w:ascii="Times New Roman" w:hAnsi="Times New Roman" w:cs="Times New Roman"/>
        </w:rPr>
        <w:t xml:space="preserve"> </w:t>
      </w:r>
    </w:p>
    <w:p w14:paraId="5761699A" w14:textId="0DB76028" w:rsidR="00132384" w:rsidRPr="00845BC8" w:rsidRDefault="00132384" w:rsidP="00845BC8">
      <w:pPr>
        <w:spacing w:line="276" w:lineRule="auto"/>
        <w:rPr>
          <w:rFonts w:ascii="Times New Roman" w:hAnsi="Times New Roman" w:cs="Times New Roman"/>
        </w:rPr>
      </w:pPr>
      <w:ins w:id="89" w:author="Angel Lee" w:date="2024-01-29T15:29:00Z">
        <w:r w:rsidRPr="00132384">
          <w:rPr>
            <w:rFonts w:ascii="Times New Roman" w:hAnsi="Times New Roman" w:cs="Times New Roman"/>
            <w:iCs/>
          </w:rPr>
          <w:t>For total physical activity time per week in the last week, a general linear mixed model</w:t>
        </w:r>
        <w:r>
          <w:rPr>
            <w:rFonts w:ascii="Times New Roman" w:hAnsi="Times New Roman" w:cs="Times New Roman"/>
            <w:iCs/>
          </w:rPr>
          <w:t xml:space="preserve"> will</w:t>
        </w:r>
      </w:ins>
      <w:ins w:id="90" w:author="Angel Lee" w:date="2024-01-29T15:30:00Z">
        <w:r>
          <w:rPr>
            <w:rFonts w:ascii="Times New Roman" w:hAnsi="Times New Roman" w:cs="Times New Roman"/>
            <w:iCs/>
          </w:rPr>
          <w:t xml:space="preserve"> be used.</w:t>
        </w:r>
      </w:ins>
    </w:p>
    <w:p w14:paraId="7E458691" w14:textId="43E5D786" w:rsidR="00845BC8" w:rsidRPr="00845BC8" w:rsidRDefault="00845BC8" w:rsidP="00845BC8">
      <w:pPr>
        <w:pStyle w:val="Heading3"/>
        <w:rPr>
          <w:rFonts w:ascii="Times New Roman" w:hAnsi="Times New Roman" w:cs="Times New Roman"/>
        </w:rPr>
      </w:pPr>
      <w:bookmarkStart w:id="91" w:name="_Toc142652429"/>
      <w:r w:rsidRPr="00845BC8">
        <w:rPr>
          <w:rFonts w:ascii="Times New Roman" w:hAnsi="Times New Roman" w:cs="Times New Roman"/>
        </w:rPr>
        <w:t>Secondary outcomes</w:t>
      </w:r>
      <w:bookmarkEnd w:id="91"/>
      <w:r w:rsidRPr="00845BC8">
        <w:rPr>
          <w:rFonts w:ascii="Times New Roman" w:hAnsi="Times New Roman" w:cs="Times New Roman"/>
        </w:rPr>
        <w:t xml:space="preserve"> </w:t>
      </w:r>
    </w:p>
    <w:p w14:paraId="1E72AC3D" w14:textId="698A43D8" w:rsidR="009B5228" w:rsidRDefault="00276EEA" w:rsidP="009B5228">
      <w:pPr>
        <w:jc w:val="both"/>
        <w:rPr>
          <w:rFonts w:ascii="Times New Roman" w:eastAsia="DengXian" w:hAnsi="Times New Roman" w:cs="Times New Roman"/>
          <w:sz w:val="24"/>
          <w:szCs w:val="24"/>
          <w:lang w:eastAsia="zh-CN" w:bidi="ar-SA"/>
        </w:rPr>
      </w:pPr>
      <w:ins w:id="92" w:author="Angel Lee" w:date="2024-01-29T15:33:00Z">
        <w:r>
          <w:rPr>
            <w:rFonts w:ascii="Times New Roman" w:hAnsi="Times New Roman" w:cs="Times New Roman"/>
            <w:b/>
          </w:rPr>
          <w:t xml:space="preserve">Potential benefits </w:t>
        </w:r>
      </w:ins>
      <w:del w:id="93" w:author="Angel Lee" w:date="2024-01-29T15:33:00Z">
        <w:r w:rsidR="00B0120D" w:rsidRPr="00B0120D" w:rsidDel="00276EEA">
          <w:rPr>
            <w:rFonts w:ascii="Times New Roman" w:hAnsi="Times New Roman" w:cs="Times New Roman"/>
            <w:b/>
          </w:rPr>
          <w:delText xml:space="preserve">Effectiveness </w:delText>
        </w:r>
        <w:r w:rsidR="00845BC8" w:rsidRPr="00B0120D" w:rsidDel="00276EEA">
          <w:rPr>
            <w:rFonts w:ascii="Times New Roman" w:hAnsi="Times New Roman" w:cs="Times New Roman"/>
            <w:b/>
          </w:rPr>
          <w:delText>measure</w:delText>
        </w:r>
        <w:r w:rsidR="002C24B3" w:rsidRPr="00B0120D" w:rsidDel="00276EEA">
          <w:rPr>
            <w:rFonts w:ascii="Times New Roman" w:hAnsi="Times New Roman" w:cs="Times New Roman"/>
            <w:b/>
          </w:rPr>
          <w:delText>s</w:delText>
        </w:r>
        <w:r w:rsidR="00845BC8" w:rsidDel="00276EEA">
          <w:rPr>
            <w:rFonts w:ascii="Times New Roman" w:hAnsi="Times New Roman" w:cs="Times New Roman"/>
          </w:rPr>
          <w:delText xml:space="preserve"> </w:delText>
        </w:r>
      </w:del>
      <w:r w:rsidR="00845BC8">
        <w:rPr>
          <w:rFonts w:ascii="Times New Roman" w:hAnsi="Times New Roman" w:cs="Times New Roman"/>
        </w:rPr>
        <w:t xml:space="preserve">will be </w:t>
      </w:r>
      <w:r w:rsidR="00845BC8" w:rsidRPr="00845BC8">
        <w:rPr>
          <w:rFonts w:ascii="Times New Roman" w:hAnsi="Times New Roman" w:cs="Times New Roman"/>
        </w:rPr>
        <w:t>compared at each time point of home visits i.e. at baseline, month 6 a</w:t>
      </w:r>
      <w:r w:rsidR="001725B0">
        <w:rPr>
          <w:rFonts w:ascii="Times New Roman" w:hAnsi="Times New Roman" w:cs="Times New Roman"/>
        </w:rPr>
        <w:t xml:space="preserve">nd 12 using </w:t>
      </w:r>
      <w:ins w:id="94" w:author="Angel Lee" w:date="2024-01-29T15:33:00Z">
        <w:r>
          <w:rPr>
            <w:rFonts w:ascii="Times New Roman" w:hAnsi="Times New Roman" w:cs="Times New Roman"/>
          </w:rPr>
          <w:t xml:space="preserve">a general </w:t>
        </w:r>
      </w:ins>
      <w:r w:rsidR="001725B0">
        <w:rPr>
          <w:rFonts w:ascii="Times New Roman" w:hAnsi="Times New Roman" w:cs="Times New Roman"/>
        </w:rPr>
        <w:t xml:space="preserve">linear </w:t>
      </w:r>
      <w:ins w:id="95" w:author="Angel Lee" w:date="2024-01-29T15:34:00Z">
        <w:r>
          <w:rPr>
            <w:rFonts w:ascii="Times New Roman" w:hAnsi="Times New Roman" w:cs="Times New Roman"/>
          </w:rPr>
          <w:t>mixed model</w:t>
        </w:r>
      </w:ins>
      <w:del w:id="96" w:author="Angel Lee" w:date="2024-01-29T15:34:00Z">
        <w:r w:rsidR="001725B0" w:rsidDel="00276EEA">
          <w:rPr>
            <w:rFonts w:ascii="Times New Roman" w:hAnsi="Times New Roman" w:cs="Times New Roman"/>
          </w:rPr>
          <w:delText>regression analyses</w:delText>
        </w:r>
      </w:del>
      <w:r w:rsidR="00845BC8" w:rsidRPr="00845BC8">
        <w:rPr>
          <w:rFonts w:ascii="Times New Roman" w:hAnsi="Times New Roman" w:cs="Times New Roman"/>
        </w:rPr>
        <w:t>.</w:t>
      </w:r>
      <w:r w:rsidR="009B5228" w:rsidRPr="009B5228">
        <w:rPr>
          <w:rFonts w:ascii="Times New Roman" w:eastAsia="DengXian" w:hAnsi="Times New Roman" w:cs="Times New Roman"/>
          <w:sz w:val="24"/>
          <w:szCs w:val="24"/>
          <w:lang w:eastAsia="zh-CN" w:bidi="ar-SA"/>
        </w:rPr>
        <w:t xml:space="preserve"> </w:t>
      </w:r>
    </w:p>
    <w:p w14:paraId="74B1979E" w14:textId="04E4C86B" w:rsidR="00375D0C" w:rsidRPr="007D360B" w:rsidRDefault="00375D0C" w:rsidP="009B5228">
      <w:pPr>
        <w:jc w:val="both"/>
        <w:rPr>
          <w:rFonts w:ascii="Times New Roman" w:eastAsia="DengXian" w:hAnsi="Times New Roman" w:cs="Times New Roman"/>
          <w:szCs w:val="22"/>
          <w:lang w:eastAsia="zh-CN" w:bidi="ar-SA"/>
        </w:rPr>
      </w:pPr>
      <w:r w:rsidRPr="007D360B">
        <w:rPr>
          <w:rFonts w:ascii="Times New Roman" w:eastAsia="DengXian" w:hAnsi="Times New Roman" w:cs="Times New Roman"/>
          <w:b/>
          <w:bCs/>
          <w:szCs w:val="22"/>
          <w:lang w:eastAsia="zh-CN" w:bidi="ar-SA"/>
        </w:rPr>
        <w:t>Adverse events including falls and injuries</w:t>
      </w:r>
      <w:r w:rsidRPr="007D360B">
        <w:rPr>
          <w:rFonts w:ascii="Times New Roman" w:eastAsia="DengXian" w:hAnsi="Times New Roman" w:cs="Times New Roman"/>
          <w:szCs w:val="22"/>
          <w:lang w:eastAsia="zh-CN" w:bidi="ar-SA"/>
        </w:rPr>
        <w:t xml:space="preserve"> will be summarised using descriptive statistics and narratives.</w:t>
      </w:r>
    </w:p>
    <w:p w14:paraId="190C397A" w14:textId="77777777" w:rsidR="00A273C5" w:rsidRDefault="00A273C5" w:rsidP="00B0120D">
      <w:pPr>
        <w:jc w:val="both"/>
        <w:rPr>
          <w:rFonts w:ascii="Times New Roman" w:eastAsia="DengXian" w:hAnsi="Times New Roman" w:cs="Times New Roman"/>
          <w:b/>
          <w:szCs w:val="22"/>
          <w:lang w:eastAsia="zh-CN" w:bidi="ar-SA"/>
        </w:rPr>
      </w:pPr>
      <w:r>
        <w:rPr>
          <w:rFonts w:ascii="Times New Roman" w:eastAsia="DengXian" w:hAnsi="Times New Roman" w:cs="Times New Roman"/>
          <w:b/>
          <w:szCs w:val="22"/>
          <w:lang w:eastAsia="zh-CN" w:bidi="ar-SA"/>
        </w:rPr>
        <w:t>Economic outcomes</w:t>
      </w:r>
    </w:p>
    <w:p w14:paraId="405A3459" w14:textId="79B770E4" w:rsidR="009510CF" w:rsidRPr="001725B0" w:rsidRDefault="009510CF" w:rsidP="00B0120D">
      <w:pPr>
        <w:jc w:val="both"/>
        <w:rPr>
          <w:rFonts w:ascii="Times New Roman" w:eastAsia="DengXian" w:hAnsi="Times New Roman" w:cs="Times New Roman"/>
          <w:szCs w:val="22"/>
          <w:lang w:eastAsia="zh-CN" w:bidi="ar-SA"/>
        </w:rPr>
      </w:pPr>
      <w:r w:rsidRPr="001725B0">
        <w:rPr>
          <w:rFonts w:ascii="Times New Roman" w:eastAsia="DengXian" w:hAnsi="Times New Roman" w:cs="Times New Roman"/>
          <w:szCs w:val="22"/>
          <w:lang w:eastAsia="zh-CN" w:bidi="ar-SA"/>
        </w:rPr>
        <w:t>The costing of items in the economic evaluation will be based on actual costs where available, and where these are not available, costs, excluding carer time, will be based on market rates, with carer time based on the current Australian minimum wage. All costs will be presented as AUD 2024/25, with costs collected prior to 2024/25 to be inflated by the consumer price index (</w:t>
      </w:r>
      <w:hyperlink r:id="rId30" w:history="1">
        <w:r w:rsidRPr="001725B0">
          <w:rPr>
            <w:rStyle w:val="Hyperlink"/>
            <w:rFonts w:ascii="Times New Roman" w:eastAsia="DengXian" w:hAnsi="Times New Roman" w:cs="Times New Roman"/>
            <w:szCs w:val="22"/>
            <w:u w:val="none"/>
            <w:lang w:eastAsia="zh-CN" w:bidi="ar-SA"/>
          </w:rPr>
          <w:t>https://www.rba.gov.au/calculator/</w:t>
        </w:r>
      </w:hyperlink>
      <w:r w:rsidRPr="001725B0">
        <w:rPr>
          <w:rFonts w:ascii="Times New Roman" w:eastAsia="DengXian" w:hAnsi="Times New Roman" w:cs="Times New Roman"/>
          <w:szCs w:val="22"/>
          <w:lang w:eastAsia="zh-CN" w:bidi="ar-SA"/>
        </w:rPr>
        <w:t xml:space="preserve">). </w:t>
      </w:r>
    </w:p>
    <w:p w14:paraId="1812DD60" w14:textId="18C6E4BC" w:rsidR="009510CF" w:rsidRPr="00BB40C9" w:rsidRDefault="009510CF" w:rsidP="009510CF">
      <w:pPr>
        <w:pStyle w:val="ListParagraph"/>
        <w:numPr>
          <w:ilvl w:val="0"/>
          <w:numId w:val="4"/>
        </w:numPr>
        <w:jc w:val="both"/>
        <w:rPr>
          <w:rFonts w:eastAsia="Times New Roman" w:cstheme="minorHAnsi"/>
          <w:color w:val="000000"/>
          <w:sz w:val="20"/>
          <w:szCs w:val="20"/>
          <w:lang w:eastAsia="en-AU"/>
        </w:rPr>
      </w:pPr>
      <w:r w:rsidRPr="00BB40C9">
        <w:rPr>
          <w:rFonts w:ascii="Times New Roman" w:eastAsia="DengXian" w:hAnsi="Times New Roman" w:cs="Times New Roman"/>
          <w:szCs w:val="22"/>
          <w:u w:val="single"/>
          <w:lang w:eastAsia="zh-CN" w:bidi="ar-SA"/>
        </w:rPr>
        <w:t>The cost of program implementation</w:t>
      </w:r>
      <w:r w:rsidRPr="00BB40C9">
        <w:rPr>
          <w:rFonts w:ascii="Times New Roman" w:eastAsia="DengXian" w:hAnsi="Times New Roman" w:cs="Times New Roman"/>
          <w:szCs w:val="22"/>
          <w:lang w:eastAsia="zh-CN" w:bidi="ar-SA"/>
        </w:rPr>
        <w:t xml:space="preserve"> analysis will </w:t>
      </w:r>
      <w:r w:rsidR="00F56270">
        <w:rPr>
          <w:rFonts w:ascii="Times New Roman" w:eastAsia="DengXian" w:hAnsi="Times New Roman" w:cs="Times New Roman"/>
          <w:szCs w:val="22"/>
          <w:lang w:eastAsia="zh-CN" w:bidi="ar-SA"/>
        </w:rPr>
        <w:t>report each cost type</w:t>
      </w:r>
      <w:del w:id="97" w:author="Tash Brusco" w:date="2024-02-02T12:03:00Z">
        <w:r w:rsidR="00F56270" w:rsidDel="00E80315">
          <w:rPr>
            <w:rFonts w:ascii="Times New Roman" w:eastAsia="DengXian" w:hAnsi="Times New Roman" w:cs="Times New Roman"/>
            <w:szCs w:val="22"/>
            <w:lang w:eastAsia="zh-CN" w:bidi="ar-SA"/>
          </w:rPr>
          <w:delText xml:space="preserve"> (</w:delText>
        </w:r>
        <w:r w:rsidRPr="00BB40C9" w:rsidDel="00E80315">
          <w:rPr>
            <w:rFonts w:ascii="Times New Roman" w:eastAsia="DengXian" w:hAnsi="Times New Roman" w:cs="Times New Roman"/>
            <w:szCs w:val="22"/>
            <w:lang w:eastAsia="zh-CN" w:bidi="ar-SA"/>
          </w:rPr>
          <w:delText>i</w:delText>
        </w:r>
        <w:commentRangeStart w:id="98"/>
        <w:r w:rsidRPr="00BB40C9" w:rsidDel="00E80315">
          <w:rPr>
            <w:rFonts w:ascii="Times New Roman" w:eastAsia="DengXian" w:hAnsi="Times New Roman" w:cs="Times New Roman"/>
            <w:szCs w:val="22"/>
            <w:lang w:eastAsia="zh-CN" w:bidi="ar-SA"/>
          </w:rPr>
          <w:delText>nclu</w:delText>
        </w:r>
      </w:del>
      <w:commentRangeEnd w:id="98"/>
      <w:r w:rsidR="00E80315">
        <w:rPr>
          <w:rStyle w:val="CommentReference"/>
        </w:rPr>
        <w:commentReference w:id="98"/>
      </w:r>
      <w:del w:id="99" w:author="Tash Brusco" w:date="2024-02-02T12:03:00Z">
        <w:r w:rsidRPr="00BB40C9" w:rsidDel="00E80315">
          <w:rPr>
            <w:rFonts w:ascii="Times New Roman" w:eastAsia="DengXian" w:hAnsi="Times New Roman" w:cs="Times New Roman"/>
            <w:szCs w:val="22"/>
            <w:lang w:eastAsia="zh-CN" w:bidi="ar-SA"/>
          </w:rPr>
          <w:delText>d</w:delText>
        </w:r>
        <w:r w:rsidR="00F56270" w:rsidDel="00E80315">
          <w:rPr>
            <w:rFonts w:ascii="Times New Roman" w:eastAsia="DengXian" w:hAnsi="Times New Roman" w:cs="Times New Roman"/>
            <w:szCs w:val="22"/>
            <w:lang w:eastAsia="zh-CN" w:bidi="ar-SA"/>
          </w:rPr>
          <w:delText>ing</w:delText>
        </w:r>
        <w:r w:rsidRPr="00BB40C9" w:rsidDel="00E80315">
          <w:rPr>
            <w:rFonts w:ascii="Times New Roman" w:eastAsia="DengXian" w:hAnsi="Times New Roman" w:cs="Times New Roman"/>
            <w:szCs w:val="22"/>
            <w:lang w:eastAsia="zh-CN" w:bidi="ar-SA"/>
          </w:rPr>
          <w:delText xml:space="preserve"> costs attributed to implementing and running the physical activity and dementia pathway, training of physical activity personnel, and participant costs for program access</w:delText>
        </w:r>
        <w:r w:rsidR="00F56270" w:rsidDel="00E80315">
          <w:rPr>
            <w:rFonts w:ascii="Times New Roman" w:eastAsia="DengXian" w:hAnsi="Times New Roman" w:cs="Times New Roman"/>
            <w:szCs w:val="22"/>
            <w:lang w:eastAsia="zh-CN" w:bidi="ar-SA"/>
          </w:rPr>
          <w:delText>)</w:delText>
        </w:r>
      </w:del>
      <w:r w:rsidR="00F56270">
        <w:rPr>
          <w:rFonts w:ascii="Times New Roman" w:eastAsia="DengXian" w:hAnsi="Times New Roman" w:cs="Times New Roman"/>
          <w:szCs w:val="22"/>
          <w:lang w:eastAsia="zh-CN" w:bidi="ar-SA"/>
        </w:rPr>
        <w:t>, including the number of units utilised, the cost per unit, and the total cost</w:t>
      </w:r>
      <w:r w:rsidRPr="00BB40C9">
        <w:rPr>
          <w:rFonts w:ascii="Times New Roman" w:eastAsia="DengXian" w:hAnsi="Times New Roman" w:cs="Times New Roman"/>
          <w:szCs w:val="22"/>
          <w:lang w:eastAsia="zh-CN" w:bidi="ar-SA"/>
        </w:rPr>
        <w:t xml:space="preserve">. </w:t>
      </w:r>
      <w:r>
        <w:rPr>
          <w:rFonts w:ascii="Times New Roman" w:eastAsia="DengXian" w:hAnsi="Times New Roman" w:cs="Times New Roman"/>
          <w:szCs w:val="22"/>
          <w:lang w:eastAsia="zh-CN" w:bidi="ar-SA"/>
        </w:rPr>
        <w:t>Results will be presented as an overall cost, as well as a cost per participant</w:t>
      </w:r>
      <w:r w:rsidR="00F56270">
        <w:rPr>
          <w:rFonts w:ascii="Times New Roman" w:eastAsia="DengXian" w:hAnsi="Times New Roman" w:cs="Times New Roman"/>
          <w:szCs w:val="22"/>
          <w:lang w:eastAsia="zh-CN" w:bidi="ar-SA"/>
        </w:rPr>
        <w:t xml:space="preserve"> to inform the cost-effectiveness and cost-utility </w:t>
      </w:r>
      <w:r w:rsidR="001B2435">
        <w:rPr>
          <w:rFonts w:ascii="Times New Roman" w:eastAsia="DengXian" w:hAnsi="Times New Roman" w:cs="Times New Roman"/>
          <w:szCs w:val="22"/>
          <w:lang w:eastAsia="zh-CN" w:bidi="ar-SA"/>
        </w:rPr>
        <w:t>analyses</w:t>
      </w:r>
      <w:r>
        <w:rPr>
          <w:rFonts w:ascii="Times New Roman" w:eastAsia="DengXian" w:hAnsi="Times New Roman" w:cs="Times New Roman"/>
          <w:szCs w:val="22"/>
          <w:lang w:eastAsia="zh-CN" w:bidi="ar-SA"/>
        </w:rPr>
        <w:t xml:space="preserve">. </w:t>
      </w:r>
    </w:p>
    <w:p w14:paraId="26C36054" w14:textId="73334C2B" w:rsidR="009510CF" w:rsidRPr="00BB40C9" w:rsidRDefault="009510CF" w:rsidP="009510CF">
      <w:pPr>
        <w:pStyle w:val="ListParagraph"/>
        <w:numPr>
          <w:ilvl w:val="0"/>
          <w:numId w:val="4"/>
        </w:numPr>
        <w:jc w:val="both"/>
        <w:rPr>
          <w:rFonts w:eastAsia="Times New Roman" w:cstheme="minorHAnsi"/>
          <w:color w:val="000000"/>
          <w:sz w:val="20"/>
          <w:szCs w:val="20"/>
          <w:lang w:eastAsia="en-AU"/>
        </w:rPr>
      </w:pPr>
      <w:r w:rsidRPr="001725B0">
        <w:rPr>
          <w:rFonts w:ascii="Times New Roman" w:eastAsia="DengXian" w:hAnsi="Times New Roman" w:cs="Times New Roman"/>
          <w:szCs w:val="22"/>
          <w:u w:val="single"/>
          <w:lang w:eastAsia="zh-CN" w:bidi="ar-SA"/>
        </w:rPr>
        <w:t>C</w:t>
      </w:r>
      <w:r w:rsidRPr="00450B7B">
        <w:rPr>
          <w:rFonts w:ascii="Times New Roman" w:eastAsia="DengXian" w:hAnsi="Times New Roman" w:cs="Times New Roman"/>
          <w:szCs w:val="22"/>
          <w:u w:val="single"/>
          <w:lang w:eastAsia="zh-CN" w:bidi="ar-SA"/>
        </w:rPr>
        <w:t>ost data</w:t>
      </w:r>
      <w:r w:rsidRPr="00BB40C9">
        <w:rPr>
          <w:rFonts w:ascii="Times New Roman" w:eastAsia="DengXian" w:hAnsi="Times New Roman" w:cs="Times New Roman"/>
          <w:szCs w:val="22"/>
          <w:lang w:eastAsia="zh-CN" w:bidi="ar-SA"/>
        </w:rPr>
        <w:t xml:space="preserve"> will be collected for the person living with dementia</w:t>
      </w:r>
      <w:r w:rsidRPr="008F2D7E">
        <w:rPr>
          <w:rFonts w:ascii="Times New Roman" w:eastAsia="DengXian" w:hAnsi="Times New Roman" w:cs="Times New Roman"/>
          <w:szCs w:val="22"/>
          <w:lang w:eastAsia="zh-CN" w:bidi="ar-SA"/>
        </w:rPr>
        <w:t xml:space="preserve"> </w:t>
      </w:r>
      <w:r w:rsidR="00F56270">
        <w:rPr>
          <w:rFonts w:ascii="Times New Roman" w:eastAsia="DengXian" w:hAnsi="Times New Roman" w:cs="Times New Roman"/>
          <w:szCs w:val="22"/>
          <w:lang w:eastAsia="zh-CN" w:bidi="ar-SA"/>
        </w:rPr>
        <w:t>and this will be analysed for each time point using an independent t-test with the mean (SD) reported, as well as the mean difference (95%CI) between time points.</w:t>
      </w:r>
    </w:p>
    <w:p w14:paraId="30532FB0" w14:textId="28C51843" w:rsidR="009510CF" w:rsidRPr="00BB40C9" w:rsidRDefault="009510CF" w:rsidP="009510CF">
      <w:pPr>
        <w:pStyle w:val="ListParagraph"/>
        <w:numPr>
          <w:ilvl w:val="0"/>
          <w:numId w:val="4"/>
        </w:numPr>
        <w:jc w:val="both"/>
        <w:rPr>
          <w:rFonts w:eastAsia="Times New Roman" w:cstheme="minorHAnsi"/>
          <w:color w:val="000000"/>
          <w:sz w:val="20"/>
          <w:szCs w:val="20"/>
          <w:lang w:eastAsia="en-AU"/>
        </w:rPr>
      </w:pPr>
      <w:r w:rsidRPr="001725B0">
        <w:rPr>
          <w:rFonts w:ascii="Times New Roman" w:eastAsia="DengXian" w:hAnsi="Times New Roman" w:cs="Times New Roman"/>
          <w:szCs w:val="22"/>
          <w:u w:val="single"/>
          <w:lang w:eastAsia="zh-CN" w:bidi="ar-SA"/>
        </w:rPr>
        <w:t>E</w:t>
      </w:r>
      <w:r w:rsidRPr="00450B7B">
        <w:rPr>
          <w:rFonts w:ascii="Times New Roman" w:eastAsia="DengXian" w:hAnsi="Times New Roman" w:cs="Times New Roman"/>
          <w:szCs w:val="22"/>
          <w:u w:val="single"/>
          <w:lang w:eastAsia="zh-CN" w:bidi="ar-SA"/>
        </w:rPr>
        <w:t>ffect data</w:t>
      </w:r>
      <w:r w:rsidRPr="008F2D7E">
        <w:rPr>
          <w:rFonts w:ascii="Times New Roman" w:eastAsia="DengXian" w:hAnsi="Times New Roman" w:cs="Times New Roman"/>
          <w:szCs w:val="22"/>
          <w:lang w:eastAsia="zh-CN" w:bidi="ar-SA"/>
        </w:rPr>
        <w:t xml:space="preserve"> includes falls (only for the person living with dementia) and quality of life (both the person living with dementia and their carer). </w:t>
      </w:r>
      <w:r w:rsidR="00F56270">
        <w:rPr>
          <w:rFonts w:ascii="Times New Roman" w:eastAsia="DengXian" w:hAnsi="Times New Roman" w:cs="Times New Roman"/>
          <w:szCs w:val="22"/>
          <w:lang w:eastAsia="zh-CN" w:bidi="ar-SA"/>
        </w:rPr>
        <w:t>EQ-5D-5L</w:t>
      </w:r>
      <w:r>
        <w:rPr>
          <w:rFonts w:ascii="Times New Roman" w:eastAsia="DengXian" w:hAnsi="Times New Roman" w:cs="Times New Roman"/>
          <w:szCs w:val="22"/>
          <w:lang w:eastAsia="zh-CN" w:bidi="ar-SA"/>
        </w:rPr>
        <w:t xml:space="preserve"> raw scores will be converted into a utility index, and the change in utility index from one time point to the next will be used to calculate the quality adjusted life years (QALY) gained or lost </w:t>
      </w:r>
      <w:r>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 </w:instrText>
      </w:r>
      <w:r w:rsidR="00756CA1">
        <w:rPr>
          <w:rFonts w:ascii="Times New Roman" w:eastAsia="DengXian" w:hAnsi="Times New Roman" w:cs="Times New Roman"/>
          <w:szCs w:val="22"/>
          <w:lang w:eastAsia="zh-CN" w:bidi="ar-SA"/>
        </w:rPr>
        <w:fldChar w:fldCharType="begin">
          <w:fldData xml:space="preserve">PEVuZE5vdGU+PENpdGU+PEF1dGhvcj5FdXJvUU9MPC9BdXRob3I+PFllYXI+MjAyMDwvWWVhcj48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</w:fldData>
        </w:fldChar>
      </w:r>
      <w:r w:rsidR="00756CA1">
        <w:rPr>
          <w:rFonts w:ascii="Times New Roman" w:eastAsia="DengXian" w:hAnsi="Times New Roman" w:cs="Times New Roman"/>
          <w:szCs w:val="22"/>
          <w:lang w:eastAsia="zh-CN" w:bidi="ar-SA"/>
        </w:rPr>
        <w:instrText xml:space="preserve"> ADDIN EN.CITE.DATA </w:instrText>
      </w:r>
      <w:r w:rsidR="00756CA1">
        <w:rPr>
          <w:rFonts w:ascii="Times New Roman" w:eastAsia="DengXian" w:hAnsi="Times New Roman" w:cs="Times New Roman"/>
          <w:szCs w:val="22"/>
          <w:lang w:eastAsia="zh-CN" w:bidi="ar-SA"/>
        </w:rPr>
      </w:r>
      <w:r w:rsidR="00756CA1">
        <w:rPr>
          <w:rFonts w:ascii="Times New Roman" w:eastAsia="DengXian" w:hAnsi="Times New Roman" w:cs="Times New Roman"/>
          <w:szCs w:val="22"/>
          <w:lang w:eastAsia="zh-CN" w:bidi="ar-SA"/>
        </w:rPr>
        <w:fldChar w:fldCharType="end"/>
      </w:r>
      <w:r>
        <w:rPr>
          <w:rFonts w:ascii="Times New Roman" w:eastAsia="DengXian" w:hAnsi="Times New Roman" w:cs="Times New Roman"/>
          <w:szCs w:val="22"/>
          <w:lang w:eastAsia="zh-CN" w:bidi="ar-SA"/>
        </w:rPr>
      </w:r>
      <w:r>
        <w:rPr>
          <w:rFonts w:ascii="Times New Roman" w:eastAsia="DengXian" w:hAnsi="Times New Roman" w:cs="Times New Roman"/>
          <w:szCs w:val="22"/>
          <w:lang w:eastAsia="zh-CN" w:bidi="ar-SA"/>
        </w:rPr>
        <w:fldChar w:fldCharType="separate"/>
      </w:r>
      <w:r w:rsidR="00756CA1" w:rsidRPr="00756CA1">
        <w:rPr>
          <w:rFonts w:ascii="Times New Roman" w:eastAsia="DengXian" w:hAnsi="Times New Roman" w:cs="Times New Roman"/>
          <w:noProof/>
          <w:szCs w:val="22"/>
          <w:vertAlign w:val="superscript"/>
          <w:lang w:eastAsia="zh-CN" w:bidi="ar-SA"/>
        </w:rPr>
        <w:t>22, 28, 29</w:t>
      </w:r>
      <w:r>
        <w:rPr>
          <w:rFonts w:ascii="Times New Roman" w:eastAsia="DengXian" w:hAnsi="Times New Roman" w:cs="Times New Roman"/>
          <w:szCs w:val="22"/>
          <w:lang w:eastAsia="zh-CN" w:bidi="ar-SA"/>
        </w:rPr>
        <w:fldChar w:fldCharType="end"/>
      </w:r>
      <w:r>
        <w:rPr>
          <w:rFonts w:ascii="Times New Roman" w:eastAsia="DengXian" w:hAnsi="Times New Roman" w:cs="Times New Roman"/>
          <w:szCs w:val="22"/>
          <w:lang w:eastAsia="zh-CN" w:bidi="ar-SA"/>
        </w:rPr>
        <w:t>.</w:t>
      </w:r>
      <w:r w:rsidR="00F56270">
        <w:rPr>
          <w:rFonts w:ascii="Times New Roman" w:eastAsia="DengXian" w:hAnsi="Times New Roman" w:cs="Times New Roman"/>
          <w:szCs w:val="22"/>
          <w:lang w:eastAsia="zh-CN" w:bidi="ar-SA"/>
        </w:rPr>
        <w:t xml:space="preserve"> Effect data will be </w:t>
      </w:r>
      <w:r w:rsidR="00F56270">
        <w:rPr>
          <w:rFonts w:ascii="Times New Roman" w:eastAsia="DengXian" w:hAnsi="Times New Roman" w:cs="Times New Roman"/>
          <w:szCs w:val="22"/>
          <w:lang w:eastAsia="zh-CN" w:bidi="ar-SA"/>
        </w:rPr>
        <w:lastRenderedPageBreak/>
        <w:t>analysed for each time point using an independent t-test with the mean (SD) reported, as well as the mean difference (95%CI) between time points.</w:t>
      </w:r>
    </w:p>
    <w:p w14:paraId="5A02AC8E" w14:textId="226120C4" w:rsidR="009B5228" w:rsidRPr="00224495" w:rsidRDefault="009510CF" w:rsidP="00224495">
      <w:pPr>
        <w:pStyle w:val="ListParagraph"/>
        <w:numPr>
          <w:ilvl w:val="0"/>
          <w:numId w:val="4"/>
        </w:numPr>
        <w:jc w:val="both"/>
        <w:rPr>
          <w:rFonts w:ascii="Times New Roman" w:eastAsia="DengXian" w:hAnsi="Times New Roman" w:cs="Times New Roman"/>
          <w:szCs w:val="22"/>
          <w:lang w:eastAsia="zh-CN" w:bidi="ar-SA"/>
        </w:rPr>
      </w:pPr>
      <w:r w:rsidRPr="00BB40C9">
        <w:rPr>
          <w:rFonts w:ascii="Times New Roman" w:eastAsia="DengXian" w:hAnsi="Times New Roman" w:cs="Times New Roman"/>
          <w:szCs w:val="22"/>
          <w:lang w:eastAsia="zh-CN" w:bidi="ar-SA"/>
        </w:rPr>
        <w:t xml:space="preserve">Cost and effect data will be combined </w:t>
      </w:r>
      <w:r w:rsidRPr="008F2D7E">
        <w:rPr>
          <w:rFonts w:ascii="Times New Roman" w:eastAsia="DengXian" w:hAnsi="Times New Roman" w:cs="Times New Roman"/>
          <w:szCs w:val="22"/>
          <w:lang w:eastAsia="zh-CN" w:bidi="ar-SA"/>
        </w:rPr>
        <w:t>for the cost-effectiveness analysis (costs and falls data only for the person living with dementia) and for the cost-utility analysis (costs and quality of life data for both the person living with dementia and their carer).</w:t>
      </w:r>
      <w:r>
        <w:rPr>
          <w:rFonts w:ascii="Times New Roman" w:eastAsia="DengXian" w:hAnsi="Times New Roman" w:cs="Times New Roman"/>
          <w:szCs w:val="22"/>
          <w:lang w:eastAsia="zh-CN" w:bidi="ar-SA"/>
        </w:rPr>
        <w:t xml:space="preserve"> </w:t>
      </w:r>
      <w:r w:rsidRPr="001725B0">
        <w:rPr>
          <w:rFonts w:ascii="Times New Roman" w:eastAsia="DengXian" w:hAnsi="Times New Roman" w:cs="Times New Roman"/>
          <w:szCs w:val="22"/>
          <w:lang w:eastAsia="zh-CN" w:bidi="ar-SA"/>
        </w:rPr>
        <w:t xml:space="preserve">The </w:t>
      </w:r>
      <w:r>
        <w:rPr>
          <w:rFonts w:ascii="Times New Roman" w:eastAsia="DengXian" w:hAnsi="Times New Roman" w:cs="Times New Roman"/>
          <w:szCs w:val="22"/>
          <w:lang w:eastAsia="zh-CN" w:bidi="ar-SA"/>
        </w:rPr>
        <w:t>incremental cost effectiveness ratio (</w:t>
      </w:r>
      <w:r w:rsidRPr="001725B0">
        <w:rPr>
          <w:rFonts w:ascii="Times New Roman" w:eastAsia="DengXian" w:hAnsi="Times New Roman" w:cs="Times New Roman"/>
          <w:szCs w:val="22"/>
          <w:lang w:eastAsia="zh-CN" w:bidi="ar-SA"/>
        </w:rPr>
        <w:t>ICER</w:t>
      </w:r>
      <w:r>
        <w:rPr>
          <w:rFonts w:ascii="Times New Roman" w:eastAsia="DengXian" w:hAnsi="Times New Roman" w:cs="Times New Roman"/>
          <w:szCs w:val="22"/>
          <w:lang w:eastAsia="zh-CN" w:bidi="ar-SA"/>
        </w:rPr>
        <w:t>)</w:t>
      </w:r>
      <w:r w:rsidRPr="001725B0">
        <w:rPr>
          <w:rFonts w:ascii="Times New Roman" w:eastAsia="DengXian" w:hAnsi="Times New Roman" w:cs="Times New Roman"/>
          <w:szCs w:val="22"/>
          <w:lang w:eastAsia="zh-CN" w:bidi="ar-SA"/>
        </w:rPr>
        <w:t xml:space="preserve"> will be calculated using the bootstrap method (5,000 replications) with the results presented on a cost-effectiveness plane and as a probability of cost-effectiveness across a range of willingness to pay thresholds (AUD $0 to $50,000)</w:t>
      </w:r>
      <w:r w:rsidRPr="001725B0">
        <w:rPr>
          <w:rFonts w:ascii="Times New Roman" w:eastAsia="DengXian" w:hAnsi="Times New Roman" w:cs="Times New Roman"/>
          <w:szCs w:val="22"/>
          <w:lang w:eastAsia="zh-CN" w:bidi="ar-SA"/>
        </w:rPr>
        <w:fldChar w:fldCharType="begin"/>
      </w:r>
      <w:r w:rsidR="00756CA1">
        <w:rPr>
          <w:rFonts w:ascii="Times New Roman" w:eastAsia="DengXian" w:hAnsi="Times New Roman" w:cs="Times New Roman"/>
          <w:szCs w:val="22"/>
          <w:lang w:eastAsia="zh-CN" w:bidi="ar-SA"/>
        </w:rPr>
        <w:instrText xml:space="preserve"> ADDIN EN.CITE &lt;EndNote&gt;&lt;Cite&gt;&lt;Author&gt;Nixon&lt;/Author&gt;&lt;Year&gt;2010&lt;/Year&gt;&lt;RecNum&gt;107&lt;/RecNum&gt;&lt;DisplayText&gt;&lt;style face="superscript"&gt;31&lt;/style&gt;&lt;/DisplayText&gt;&lt;record&gt;&lt;rec-number&gt;107&lt;/rec-number&gt;&lt;foreign-keys&gt;&lt;key app="EN" db-id="t0xa0dr2m5a9wkedp2bpaaw4pdx5922pzpwz" timestamp="1686623968"&gt;107&lt;/key&gt;&lt;/foreign-keys&gt;&lt;ref-type name="Journal Article"&gt;17&lt;/ref-type&gt;&lt;contributors&gt;&lt;authors&gt;&lt;author&gt;Nixon, Richard M&lt;/author&gt;&lt;author&gt;Wonderling, David&lt;/author&gt;&lt;author&gt;Grieve, Richard D&lt;/author&gt;&lt;/authors&gt;&lt;/contributors&gt;&lt;titles</w:instrText>
      </w:r>
      <w:r w:rsidR="00756CA1">
        <w:rPr>
          <w:rFonts w:ascii="Times New Roman" w:eastAsia="DengXian" w:hAnsi="Times New Roman" w:cs="Times New Roman" w:hint="eastAsia"/>
          <w:szCs w:val="22"/>
          <w:lang w:eastAsia="zh-CN" w:bidi="ar-SA"/>
        </w:rPr>
        <w:instrText>&gt;&lt;title&gt;Non</w:instrText>
      </w:r>
      <w:r w:rsidR="00756CA1">
        <w:rPr>
          <w:rFonts w:ascii="Times New Roman" w:eastAsia="DengXian" w:hAnsi="Times New Roman" w:cs="Times New Roman" w:hint="eastAsia"/>
          <w:szCs w:val="22"/>
          <w:lang w:eastAsia="zh-CN" w:bidi="ar-SA"/>
        </w:rPr>
        <w:instrText>‐</w:instrText>
      </w:r>
      <w:r w:rsidR="00756CA1">
        <w:rPr>
          <w:rFonts w:ascii="Times New Roman" w:eastAsia="DengXian" w:hAnsi="Times New Roman" w:cs="Times New Roman" w:hint="eastAsia"/>
          <w:szCs w:val="22"/>
          <w:lang w:eastAsia="zh-CN" w:bidi="ar-SA"/>
        </w:rPr>
        <w:instrText>parametric methods for cost</w:instrText>
      </w:r>
      <w:r w:rsidR="00756CA1">
        <w:rPr>
          <w:rFonts w:ascii="Times New Roman" w:eastAsia="DengXian" w:hAnsi="Times New Roman" w:cs="Times New Roman" w:hint="eastAsia"/>
          <w:szCs w:val="22"/>
          <w:lang w:eastAsia="zh-CN" w:bidi="ar-SA"/>
        </w:rPr>
        <w:instrText>‐</w:instrText>
      </w:r>
      <w:r w:rsidR="00756CA1">
        <w:rPr>
          <w:rFonts w:ascii="Times New Roman" w:eastAsia="DengXian" w:hAnsi="Times New Roman" w:cs="Times New Roman" w:hint="eastAsia"/>
          <w:szCs w:val="22"/>
          <w:lang w:eastAsia="zh-CN" w:bidi="ar-SA"/>
        </w:rPr>
        <w:instrText>effectiveness analysis: the central limit theorem and the bootstrap compared&lt;/title&gt;&lt;secondary-title&gt;Health economics&lt;/secondary-title&gt;&lt;/titles&gt;&lt;periodical&gt;&lt;full-title&gt;Health economics&lt;/full-title&gt;&lt;/periodical&gt;&lt;page</w:instrText>
      </w:r>
      <w:r w:rsidR="00756CA1">
        <w:rPr>
          <w:rFonts w:ascii="Times New Roman" w:eastAsia="DengXian" w:hAnsi="Times New Roman" w:cs="Times New Roman"/>
          <w:szCs w:val="22"/>
          <w:lang w:eastAsia="zh-CN" w:bidi="ar-SA"/>
        </w:rPr>
        <w:instrText>s&gt;316-333&lt;/pages&gt;&lt;volume&gt;19&lt;/volume&gt;&lt;number&gt;3&lt;/number&gt;&lt;dates&gt;&lt;year&gt;2010&lt;/year&gt;&lt;/dates&gt;&lt;isbn&gt;1057-9230&lt;/isbn&gt;&lt;urls&gt;&lt;/urls&gt;&lt;/record&gt;&lt;/Cite&gt;&lt;/EndNote&gt;</w:instrText>
      </w:r>
      <w:r w:rsidRPr="001725B0">
        <w:rPr>
          <w:rFonts w:ascii="Times New Roman" w:eastAsia="DengXian" w:hAnsi="Times New Roman" w:cs="Times New Roman"/>
          <w:szCs w:val="22"/>
          <w:lang w:eastAsia="zh-CN" w:bidi="ar-SA"/>
        </w:rPr>
        <w:fldChar w:fldCharType="separate"/>
      </w:r>
      <w:r w:rsidR="00756CA1" w:rsidRPr="00756CA1">
        <w:rPr>
          <w:rFonts w:ascii="Times New Roman" w:eastAsia="DengXian" w:hAnsi="Times New Roman" w:cs="Times New Roman"/>
          <w:noProof/>
          <w:szCs w:val="22"/>
          <w:vertAlign w:val="superscript"/>
          <w:lang w:eastAsia="zh-CN" w:bidi="ar-SA"/>
        </w:rPr>
        <w:t>31</w:t>
      </w:r>
      <w:r w:rsidRPr="001725B0">
        <w:rPr>
          <w:rFonts w:ascii="Times New Roman" w:eastAsia="DengXian" w:hAnsi="Times New Roman" w:cs="Times New Roman"/>
          <w:szCs w:val="22"/>
          <w:lang w:eastAsia="zh-CN" w:bidi="ar-SA"/>
        </w:rPr>
        <w:fldChar w:fldCharType="end"/>
      </w:r>
      <w:r>
        <w:rPr>
          <w:rFonts w:ascii="Times New Roman" w:eastAsia="DengXian" w:hAnsi="Times New Roman" w:cs="Times New Roman"/>
          <w:szCs w:val="22"/>
          <w:lang w:eastAsia="zh-CN" w:bidi="ar-SA"/>
        </w:rPr>
        <w:t>.</w:t>
      </w:r>
    </w:p>
    <w:p w14:paraId="00E987B3" w14:textId="77777777" w:rsidR="00B26A42" w:rsidRPr="006D785B" w:rsidRDefault="00B26A42" w:rsidP="006D785B">
      <w:pPr>
        <w:pStyle w:val="Heading1"/>
        <w:spacing w:line="276" w:lineRule="auto"/>
        <w:rPr>
          <w:rFonts w:ascii="Times New Roman" w:hAnsi="Times New Roman" w:cs="Times New Roman"/>
        </w:rPr>
      </w:pPr>
      <w:bookmarkStart w:id="100" w:name="_Toc142652430"/>
      <w:r w:rsidRPr="006D785B">
        <w:rPr>
          <w:rFonts w:ascii="Times New Roman" w:hAnsi="Times New Roman" w:cs="Times New Roman"/>
        </w:rPr>
        <w:t>Data management</w:t>
      </w:r>
      <w:bookmarkEnd w:id="100"/>
    </w:p>
    <w:p w14:paraId="6940170D" w14:textId="0581D539" w:rsidR="006B46B7" w:rsidRDefault="006B46B7"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The personal information that </w:t>
      </w:r>
      <w:r w:rsidR="00B0120D">
        <w:rPr>
          <w:rFonts w:ascii="Times New Roman" w:hAnsi="Times New Roman" w:cs="Times New Roman"/>
          <w:szCs w:val="22"/>
        </w:rPr>
        <w:t xml:space="preserve">will be collected in </w:t>
      </w:r>
      <w:r w:rsidRPr="006D785B">
        <w:rPr>
          <w:rFonts w:ascii="Times New Roman" w:hAnsi="Times New Roman" w:cs="Times New Roman"/>
          <w:szCs w:val="22"/>
        </w:rPr>
        <w:t xml:space="preserve">the study </w:t>
      </w:r>
      <w:r w:rsidR="00B0120D">
        <w:rPr>
          <w:rFonts w:ascii="Times New Roman" w:hAnsi="Times New Roman" w:cs="Times New Roman"/>
          <w:szCs w:val="22"/>
        </w:rPr>
        <w:t>assessments</w:t>
      </w:r>
      <w:r w:rsidR="00B0120D" w:rsidRPr="006D785B">
        <w:rPr>
          <w:rFonts w:ascii="Times New Roman" w:hAnsi="Times New Roman" w:cs="Times New Roman"/>
          <w:szCs w:val="22"/>
        </w:rPr>
        <w:t xml:space="preserve"> </w:t>
      </w:r>
      <w:r w:rsidRPr="006D785B">
        <w:rPr>
          <w:rFonts w:ascii="Times New Roman" w:hAnsi="Times New Roman" w:cs="Times New Roman"/>
          <w:szCs w:val="22"/>
        </w:rPr>
        <w:t xml:space="preserve">will </w:t>
      </w:r>
      <w:r w:rsidR="00B0120D">
        <w:rPr>
          <w:rFonts w:ascii="Times New Roman" w:hAnsi="Times New Roman" w:cs="Times New Roman"/>
          <w:szCs w:val="22"/>
        </w:rPr>
        <w:t>include</w:t>
      </w:r>
      <w:r w:rsidR="00B0120D" w:rsidRPr="006D785B">
        <w:rPr>
          <w:rFonts w:ascii="Times New Roman" w:hAnsi="Times New Roman" w:cs="Times New Roman"/>
          <w:szCs w:val="22"/>
        </w:rPr>
        <w:t xml:space="preserve"> </w:t>
      </w:r>
      <w:r w:rsidRPr="006D785B">
        <w:rPr>
          <w:rFonts w:ascii="Times New Roman" w:hAnsi="Times New Roman" w:cs="Times New Roman"/>
          <w:szCs w:val="22"/>
        </w:rPr>
        <w:t>age, gender</w:t>
      </w:r>
      <w:r w:rsidR="00B0120D">
        <w:rPr>
          <w:rFonts w:ascii="Times New Roman" w:hAnsi="Times New Roman" w:cs="Times New Roman"/>
          <w:szCs w:val="22"/>
        </w:rPr>
        <w:t>,</w:t>
      </w:r>
      <w:r w:rsidRPr="006D785B">
        <w:rPr>
          <w:rFonts w:ascii="Times New Roman" w:hAnsi="Times New Roman" w:cs="Times New Roman"/>
          <w:szCs w:val="22"/>
        </w:rPr>
        <w:t xml:space="preserve"> medical history</w:t>
      </w:r>
      <w:r w:rsidR="00B0120D">
        <w:rPr>
          <w:rFonts w:ascii="Times New Roman" w:hAnsi="Times New Roman" w:cs="Times New Roman"/>
          <w:szCs w:val="22"/>
        </w:rPr>
        <w:t>, previous physical activity participation, and falls in preceding 12 months</w:t>
      </w:r>
      <w:r w:rsidRPr="006D785B">
        <w:rPr>
          <w:rFonts w:ascii="Times New Roman" w:hAnsi="Times New Roman" w:cs="Times New Roman"/>
          <w:szCs w:val="22"/>
        </w:rPr>
        <w:t xml:space="preserve">. </w:t>
      </w:r>
      <w:r w:rsidR="00B0120D">
        <w:rPr>
          <w:rFonts w:ascii="Times New Roman" w:hAnsi="Times New Roman" w:cs="Times New Roman"/>
          <w:szCs w:val="22"/>
        </w:rPr>
        <w:t xml:space="preserve"> All assessment data (primary and secondary outcomes) collected at baseline, 6 and 12 months will be entered into a data file</w:t>
      </w:r>
      <w:r w:rsidR="001725B0">
        <w:rPr>
          <w:rFonts w:ascii="Times New Roman" w:hAnsi="Times New Roman" w:cs="Times New Roman"/>
          <w:szCs w:val="22"/>
        </w:rPr>
        <w:t xml:space="preserve"> stored in S drive (a secured driv</w:t>
      </w:r>
      <w:r w:rsidR="0026188D">
        <w:rPr>
          <w:rFonts w:ascii="Times New Roman" w:hAnsi="Times New Roman" w:cs="Times New Roman"/>
          <w:szCs w:val="22"/>
        </w:rPr>
        <w:t>e) in Monash University’s server</w:t>
      </w:r>
      <w:r w:rsidR="00B0120D">
        <w:rPr>
          <w:rFonts w:ascii="Times New Roman" w:hAnsi="Times New Roman" w:cs="Times New Roman"/>
          <w:szCs w:val="22"/>
        </w:rPr>
        <w:t>.  Qualitative data from interviews will be stored in computer data files</w:t>
      </w:r>
      <w:r w:rsidR="00D32643">
        <w:rPr>
          <w:rFonts w:ascii="Times New Roman" w:hAnsi="Times New Roman" w:cs="Times New Roman"/>
          <w:szCs w:val="22"/>
        </w:rPr>
        <w:t xml:space="preserve"> </w:t>
      </w:r>
      <w:r w:rsidR="001725B0">
        <w:rPr>
          <w:rFonts w:ascii="Times New Roman" w:hAnsi="Times New Roman" w:cs="Times New Roman"/>
          <w:szCs w:val="22"/>
        </w:rPr>
        <w:t xml:space="preserve">(S drive) </w:t>
      </w:r>
      <w:r w:rsidR="00D32643">
        <w:rPr>
          <w:rFonts w:ascii="Times New Roman" w:hAnsi="Times New Roman" w:cs="Times New Roman"/>
          <w:szCs w:val="22"/>
        </w:rPr>
        <w:t>as audio/v</w:t>
      </w:r>
      <w:r w:rsidR="001725B0">
        <w:rPr>
          <w:rFonts w:ascii="Times New Roman" w:hAnsi="Times New Roman" w:cs="Times New Roman"/>
          <w:szCs w:val="22"/>
        </w:rPr>
        <w:t>ideo recordings and transcripts</w:t>
      </w:r>
      <w:r w:rsidR="00B0120D">
        <w:rPr>
          <w:rFonts w:ascii="Times New Roman" w:hAnsi="Times New Roman" w:cs="Times New Roman"/>
          <w:szCs w:val="22"/>
        </w:rPr>
        <w:t xml:space="preserve">. </w:t>
      </w:r>
      <w:r w:rsidRPr="006D785B">
        <w:rPr>
          <w:rFonts w:ascii="Times New Roman" w:hAnsi="Times New Roman" w:cs="Times New Roman"/>
          <w:szCs w:val="22"/>
        </w:rPr>
        <w:t xml:space="preserve">Any information obtained in connection with this study will be made anonymous after data analysis is completed. </w:t>
      </w:r>
    </w:p>
    <w:p w14:paraId="20210B75" w14:textId="7C171418" w:rsidR="00744E3D" w:rsidRPr="006D785B" w:rsidRDefault="00744E3D" w:rsidP="006D785B">
      <w:pPr>
        <w:spacing w:line="276" w:lineRule="auto"/>
        <w:rPr>
          <w:rFonts w:ascii="Times New Roman" w:hAnsi="Times New Roman" w:cs="Times New Roman"/>
        </w:rPr>
      </w:pPr>
      <w:r w:rsidRPr="006D785B">
        <w:rPr>
          <w:rFonts w:ascii="Times New Roman" w:hAnsi="Times New Roman" w:cs="Times New Roman"/>
        </w:rPr>
        <w:t>A</w:t>
      </w:r>
      <w:r w:rsidR="001725B0">
        <w:rPr>
          <w:rFonts w:ascii="Times New Roman" w:hAnsi="Times New Roman" w:cs="Times New Roman"/>
        </w:rPr>
        <w:t xml:space="preserve">ny hard copies </w:t>
      </w:r>
      <w:r w:rsidR="001725B0" w:rsidRPr="0040195B">
        <w:rPr>
          <w:rFonts w:ascii="Times New Roman" w:hAnsi="Times New Roman" w:cs="Times New Roman"/>
        </w:rPr>
        <w:t>(after project completion</w:t>
      </w:r>
      <w:r w:rsidR="0040195B" w:rsidRPr="0040195B">
        <w:rPr>
          <w:rFonts w:ascii="Times New Roman" w:hAnsi="Times New Roman" w:cs="Times New Roman"/>
        </w:rPr>
        <w:t xml:space="preserve"> and publication</w:t>
      </w:r>
      <w:r w:rsidRPr="0040195B">
        <w:rPr>
          <w:rFonts w:ascii="Times New Roman" w:hAnsi="Times New Roman" w:cs="Times New Roman"/>
        </w:rPr>
        <w:t>)</w:t>
      </w:r>
      <w:r w:rsidRPr="006D785B">
        <w:rPr>
          <w:rFonts w:ascii="Times New Roman" w:hAnsi="Times New Roman" w:cs="Times New Roman"/>
        </w:rPr>
        <w:t xml:space="preserve"> will be</w:t>
      </w:r>
      <w:r w:rsidR="001725B0">
        <w:rPr>
          <w:rFonts w:ascii="Times New Roman" w:hAnsi="Times New Roman" w:cs="Times New Roman"/>
        </w:rPr>
        <w:t xml:space="preserve"> destroyed</w:t>
      </w:r>
      <w:r w:rsidRPr="006D785B">
        <w:rPr>
          <w:rFonts w:ascii="Times New Roman" w:hAnsi="Times New Roman" w:cs="Times New Roman"/>
        </w:rPr>
        <w:t>. Access to data file</w:t>
      </w:r>
      <w:r w:rsidR="00D32643">
        <w:rPr>
          <w:rFonts w:ascii="Times New Roman" w:hAnsi="Times New Roman" w:cs="Times New Roman"/>
        </w:rPr>
        <w:t>s</w:t>
      </w:r>
      <w:r w:rsidRPr="006D785B">
        <w:rPr>
          <w:rFonts w:ascii="Times New Roman" w:hAnsi="Times New Roman" w:cs="Times New Roman"/>
        </w:rPr>
        <w:t xml:space="preserve"> will be restricted to C</w:t>
      </w:r>
      <w:r w:rsidR="00B0120D">
        <w:rPr>
          <w:rFonts w:ascii="Times New Roman" w:hAnsi="Times New Roman" w:cs="Times New Roman"/>
        </w:rPr>
        <w:t xml:space="preserve">hief </w:t>
      </w:r>
      <w:r w:rsidRPr="006D785B">
        <w:rPr>
          <w:rFonts w:ascii="Times New Roman" w:hAnsi="Times New Roman" w:cs="Times New Roman"/>
        </w:rPr>
        <w:t>I</w:t>
      </w:r>
      <w:r w:rsidR="00B0120D">
        <w:rPr>
          <w:rFonts w:ascii="Times New Roman" w:hAnsi="Times New Roman" w:cs="Times New Roman"/>
        </w:rPr>
        <w:t>nvestigator</w:t>
      </w:r>
      <w:r w:rsidRPr="006D785B">
        <w:rPr>
          <w:rFonts w:ascii="Times New Roman" w:hAnsi="Times New Roman" w:cs="Times New Roman"/>
        </w:rPr>
        <w:t>s who have log-on and a secure password to the data files. The data file will be archived and stored in Monash University password protected system for a period of 7 y</w:t>
      </w:r>
      <w:r w:rsidR="000E5066">
        <w:rPr>
          <w:rFonts w:ascii="Times New Roman" w:hAnsi="Times New Roman" w:cs="Times New Roman"/>
        </w:rPr>
        <w:t xml:space="preserve">ears after project completion. </w:t>
      </w:r>
      <w:r w:rsidRPr="006D785B">
        <w:rPr>
          <w:rFonts w:ascii="Times New Roman" w:hAnsi="Times New Roman" w:cs="Times New Roman"/>
        </w:rPr>
        <w:t xml:space="preserve">After seven years, the data file will be destroyed. The storage and the destruction of </w:t>
      </w:r>
      <w:r w:rsidR="000E5066">
        <w:rPr>
          <w:rFonts w:ascii="Times New Roman" w:hAnsi="Times New Roman" w:cs="Times New Roman"/>
        </w:rPr>
        <w:t xml:space="preserve">hard copies </w:t>
      </w:r>
      <w:r w:rsidRPr="006D785B">
        <w:rPr>
          <w:rFonts w:ascii="Times New Roman" w:hAnsi="Times New Roman" w:cs="Times New Roman"/>
        </w:rPr>
        <w:t>data file and hard copy data will adhere to Monash University regulations. </w:t>
      </w:r>
    </w:p>
    <w:p w14:paraId="5F5A1EAC" w14:textId="160F27E7" w:rsidR="00C413DD" w:rsidRPr="00845BC8" w:rsidRDefault="00744E3D" w:rsidP="006D785B">
      <w:pPr>
        <w:spacing w:line="276" w:lineRule="auto"/>
        <w:rPr>
          <w:rFonts w:ascii="Times New Roman" w:hAnsi="Times New Roman" w:cs="Times New Roman"/>
        </w:rPr>
      </w:pPr>
      <w:r w:rsidRPr="006D785B">
        <w:rPr>
          <w:rFonts w:ascii="Times New Roman" w:hAnsi="Times New Roman" w:cs="Times New Roman"/>
        </w:rPr>
        <w:t>All access to the data will be restricted to the research team and upon approval by the CIA. Access to data after the project is completed will be restricted to the research team and with a relevant ethics approval.</w:t>
      </w:r>
    </w:p>
    <w:p w14:paraId="4AFC3D2C" w14:textId="785973A4" w:rsidR="00D821C9" w:rsidRPr="006D785B" w:rsidRDefault="004847F2" w:rsidP="006D785B">
      <w:pPr>
        <w:spacing w:line="276" w:lineRule="auto"/>
        <w:rPr>
          <w:rFonts w:ascii="Times New Roman" w:hAnsi="Times New Roman" w:cs="Times New Roman"/>
          <w:szCs w:val="22"/>
        </w:rPr>
      </w:pPr>
      <w:r w:rsidRPr="006D785B">
        <w:rPr>
          <w:rFonts w:ascii="Times New Roman" w:hAnsi="Times New Roman" w:cs="Times New Roman"/>
          <w:szCs w:val="22"/>
        </w:rPr>
        <w:t>The final report, and any resulting conference, journal publications or presentation will only contain results from participant responses that are aggregated or individual responses de-identified</w:t>
      </w:r>
      <w:r w:rsidR="000E5066">
        <w:rPr>
          <w:rFonts w:ascii="Times New Roman" w:hAnsi="Times New Roman" w:cs="Times New Roman"/>
          <w:szCs w:val="22"/>
        </w:rPr>
        <w:t>.</w:t>
      </w:r>
    </w:p>
    <w:p w14:paraId="49C39C95" w14:textId="77777777" w:rsidR="00B26A42" w:rsidRPr="006D785B" w:rsidRDefault="00195041" w:rsidP="006D785B">
      <w:pPr>
        <w:pStyle w:val="Heading1"/>
        <w:spacing w:line="276" w:lineRule="auto"/>
        <w:rPr>
          <w:rFonts w:ascii="Times New Roman" w:hAnsi="Times New Roman" w:cs="Times New Roman"/>
        </w:rPr>
      </w:pPr>
      <w:bookmarkStart w:id="101" w:name="_Toc142652431"/>
      <w:r w:rsidRPr="006D785B">
        <w:rPr>
          <w:rFonts w:ascii="Times New Roman" w:hAnsi="Times New Roman" w:cs="Times New Roman"/>
        </w:rPr>
        <w:t>Ethics and ethical issues</w:t>
      </w:r>
      <w:bookmarkEnd w:id="101"/>
    </w:p>
    <w:p w14:paraId="705AEF52" w14:textId="6ED1CCFE" w:rsidR="00F67511" w:rsidRPr="006D785B" w:rsidRDefault="00E8721F" w:rsidP="006D785B">
      <w:pPr>
        <w:spacing w:line="276" w:lineRule="auto"/>
        <w:rPr>
          <w:rFonts w:ascii="Times New Roman" w:hAnsi="Times New Roman" w:cs="Times New Roman"/>
          <w:szCs w:val="22"/>
        </w:rPr>
      </w:pPr>
      <w:r>
        <w:rPr>
          <w:rFonts w:ascii="Times New Roman" w:hAnsi="Times New Roman" w:cs="Times New Roman"/>
          <w:szCs w:val="22"/>
        </w:rPr>
        <w:t>E</w:t>
      </w:r>
      <w:r w:rsidR="00F67511" w:rsidRPr="006D785B">
        <w:rPr>
          <w:rFonts w:ascii="Times New Roman" w:hAnsi="Times New Roman" w:cs="Times New Roman"/>
          <w:szCs w:val="22"/>
        </w:rPr>
        <w:t xml:space="preserve">thics approval from </w:t>
      </w:r>
      <w:r w:rsidR="00195041" w:rsidRPr="006D785B">
        <w:rPr>
          <w:rFonts w:ascii="Times New Roman" w:hAnsi="Times New Roman" w:cs="Times New Roman"/>
          <w:szCs w:val="22"/>
        </w:rPr>
        <w:t>the Hum</w:t>
      </w:r>
      <w:r w:rsidR="002E4D9E" w:rsidRPr="006D785B">
        <w:rPr>
          <w:rFonts w:ascii="Times New Roman" w:hAnsi="Times New Roman" w:cs="Times New Roman"/>
          <w:szCs w:val="22"/>
        </w:rPr>
        <w:t>an Research Ethics Committee of</w:t>
      </w:r>
      <w:r w:rsidR="00195041" w:rsidRPr="006D785B">
        <w:rPr>
          <w:rFonts w:ascii="Times New Roman" w:hAnsi="Times New Roman" w:cs="Times New Roman"/>
          <w:szCs w:val="22"/>
        </w:rPr>
        <w:t xml:space="preserve"> Monash University</w:t>
      </w:r>
      <w:r w:rsidR="00F562B9">
        <w:rPr>
          <w:rFonts w:ascii="Times New Roman" w:hAnsi="Times New Roman" w:cs="Times New Roman"/>
          <w:szCs w:val="22"/>
        </w:rPr>
        <w:t xml:space="preserve"> </w:t>
      </w:r>
      <w:r>
        <w:rPr>
          <w:rFonts w:ascii="Times New Roman" w:hAnsi="Times New Roman" w:cs="Times New Roman"/>
          <w:szCs w:val="22"/>
        </w:rPr>
        <w:t>will be sought.  A</w:t>
      </w:r>
      <w:r w:rsidR="00F562B9">
        <w:rPr>
          <w:rFonts w:ascii="Times New Roman" w:hAnsi="Times New Roman" w:cs="Times New Roman"/>
          <w:szCs w:val="22"/>
        </w:rPr>
        <w:t xml:space="preserve"> separate ethics application </w:t>
      </w:r>
      <w:r>
        <w:rPr>
          <w:rFonts w:ascii="Times New Roman" w:hAnsi="Times New Roman" w:cs="Times New Roman"/>
          <w:szCs w:val="22"/>
        </w:rPr>
        <w:t xml:space="preserve">will be submitted </w:t>
      </w:r>
      <w:r w:rsidR="00F562B9">
        <w:rPr>
          <w:rFonts w:ascii="Times New Roman" w:hAnsi="Times New Roman" w:cs="Times New Roman"/>
          <w:szCs w:val="22"/>
        </w:rPr>
        <w:t>through Peninsula Health</w:t>
      </w:r>
      <w:r>
        <w:rPr>
          <w:rFonts w:ascii="Times New Roman" w:hAnsi="Times New Roman" w:cs="Times New Roman"/>
          <w:szCs w:val="22"/>
        </w:rPr>
        <w:t xml:space="preserve">, to accommodate recruitment for some participants that may occur through Peninsula Health specialist geriatric services, such as the Cognitive </w:t>
      </w:r>
      <w:r w:rsidR="00AA7818">
        <w:rPr>
          <w:rFonts w:ascii="Times New Roman" w:hAnsi="Times New Roman" w:cs="Times New Roman"/>
          <w:szCs w:val="22"/>
        </w:rPr>
        <w:t xml:space="preserve">Dementia and </w:t>
      </w:r>
      <w:r>
        <w:rPr>
          <w:rFonts w:ascii="Times New Roman" w:hAnsi="Times New Roman" w:cs="Times New Roman"/>
          <w:szCs w:val="22"/>
        </w:rPr>
        <w:t>Memory Service (CDAMS)</w:t>
      </w:r>
      <w:r w:rsidR="00195041" w:rsidRPr="006D785B">
        <w:rPr>
          <w:rFonts w:ascii="Times New Roman" w:hAnsi="Times New Roman" w:cs="Times New Roman"/>
          <w:szCs w:val="22"/>
        </w:rPr>
        <w:t>.</w:t>
      </w:r>
    </w:p>
    <w:p w14:paraId="28385785" w14:textId="4A60F6D4" w:rsidR="002A06EB" w:rsidRPr="007D360B" w:rsidRDefault="002A06EB" w:rsidP="002A06EB">
      <w:pPr>
        <w:pStyle w:val="Heading3"/>
        <w:rPr>
          <w:rFonts w:ascii="Times New Roman" w:hAnsi="Times New Roman" w:cs="Times New Roman"/>
          <w:szCs w:val="24"/>
        </w:rPr>
      </w:pPr>
      <w:bookmarkStart w:id="102" w:name="_Toc142652432"/>
      <w:r w:rsidRPr="007D360B">
        <w:rPr>
          <w:rStyle w:val="Heading2Char"/>
          <w:rFonts w:ascii="Times New Roman" w:hAnsi="Times New Roman" w:cs="Times New Roman"/>
        </w:rPr>
        <w:t>Feasibility study</w:t>
      </w:r>
      <w:bookmarkEnd w:id="102"/>
    </w:p>
    <w:p w14:paraId="09F79BF2" w14:textId="2D88A9D9" w:rsidR="002C24B3" w:rsidRPr="002C24B3" w:rsidRDefault="002C24B3" w:rsidP="002C24B3">
      <w:pPr>
        <w:spacing w:line="276" w:lineRule="auto"/>
        <w:rPr>
          <w:rFonts w:ascii="Times New Roman" w:hAnsi="Times New Roman" w:cs="Times New Roman"/>
        </w:rPr>
      </w:pPr>
      <w:r>
        <w:rPr>
          <w:rFonts w:ascii="Times New Roman" w:hAnsi="Times New Roman" w:cs="Times New Roman"/>
        </w:rPr>
        <w:t>P</w:t>
      </w:r>
      <w:r w:rsidRPr="002C24B3">
        <w:rPr>
          <w:rFonts w:ascii="Times New Roman" w:hAnsi="Times New Roman" w:cs="Times New Roman"/>
        </w:rPr>
        <w:t>articipants will be provided with a plain language information sheet, and written consent form.</w:t>
      </w:r>
      <w:r>
        <w:rPr>
          <w:rFonts w:ascii="Times New Roman" w:hAnsi="Times New Roman" w:cs="Times New Roman"/>
        </w:rPr>
        <w:t xml:space="preserve"> They </w:t>
      </w:r>
      <w:r w:rsidR="00AA7818">
        <w:rPr>
          <w:rFonts w:ascii="Times New Roman" w:hAnsi="Times New Roman" w:cs="Times New Roman"/>
        </w:rPr>
        <w:t xml:space="preserve">will be informed that they </w:t>
      </w:r>
      <w:r>
        <w:rPr>
          <w:rFonts w:ascii="Times New Roman" w:hAnsi="Times New Roman" w:cs="Times New Roman"/>
        </w:rPr>
        <w:t xml:space="preserve">can contact CI Hill or project manager </w:t>
      </w:r>
      <w:r w:rsidRPr="002C24B3">
        <w:rPr>
          <w:rFonts w:ascii="Times New Roman" w:hAnsi="Times New Roman" w:cs="Times New Roman"/>
        </w:rPr>
        <w:t xml:space="preserve">to clarify any issues before they sign the consent form. </w:t>
      </w:r>
    </w:p>
    <w:p w14:paraId="5CF3B1B6" w14:textId="1F1FB485" w:rsidR="00C413DD" w:rsidRPr="0043245C" w:rsidRDefault="00C413DD" w:rsidP="0043245C">
      <w:pPr>
        <w:pStyle w:val="Heading3"/>
        <w:rPr>
          <w:rFonts w:ascii="Times New Roman" w:hAnsi="Times New Roman" w:cs="Times New Roman"/>
          <w:szCs w:val="24"/>
        </w:rPr>
      </w:pPr>
      <w:bookmarkStart w:id="103" w:name="_Toc142652433"/>
      <w:r w:rsidRPr="0043245C">
        <w:rPr>
          <w:rFonts w:ascii="Times New Roman" w:hAnsi="Times New Roman" w:cs="Times New Roman"/>
          <w:szCs w:val="24"/>
        </w:rPr>
        <w:t>Consent and withdrawal process</w:t>
      </w:r>
      <w:bookmarkEnd w:id="103"/>
    </w:p>
    <w:p w14:paraId="4ECAFA67" w14:textId="1C528704" w:rsidR="002A06EB" w:rsidRPr="000B5E39" w:rsidRDefault="002A06EB" w:rsidP="002A06EB">
      <w:pPr>
        <w:spacing w:line="276" w:lineRule="auto"/>
        <w:rPr>
          <w:rFonts w:ascii="Times New Roman" w:hAnsi="Times New Roman" w:cs="Times New Roman"/>
          <w:bCs/>
        </w:rPr>
      </w:pPr>
      <w:r>
        <w:rPr>
          <w:rFonts w:ascii="Times New Roman" w:hAnsi="Times New Roman" w:cs="Times New Roman"/>
          <w:bCs/>
        </w:rPr>
        <w:t>Participation in this study is voluntary.</w:t>
      </w:r>
      <w:r w:rsidR="000E5066">
        <w:rPr>
          <w:rFonts w:ascii="Times New Roman" w:hAnsi="Times New Roman" w:cs="Times New Roman"/>
          <w:bCs/>
        </w:rPr>
        <w:t xml:space="preserve"> Following email and/or telephone contacts with potential participants, c</w:t>
      </w:r>
      <w:r w:rsidR="009C7697">
        <w:rPr>
          <w:rFonts w:ascii="Times New Roman" w:hAnsi="Times New Roman" w:cs="Times New Roman"/>
          <w:bCs/>
        </w:rPr>
        <w:t xml:space="preserve">opies of the plain language statement and consent form will be forwarded by email or mail to people expressing interest in the project.  </w:t>
      </w:r>
      <w:r w:rsidRPr="002A06EB">
        <w:rPr>
          <w:rFonts w:ascii="Times New Roman" w:hAnsi="Times New Roman" w:cs="Times New Roman"/>
        </w:rPr>
        <w:t>At th</w:t>
      </w:r>
      <w:r w:rsidR="00883FC3">
        <w:rPr>
          <w:rFonts w:ascii="Times New Roman" w:hAnsi="Times New Roman" w:cs="Times New Roman"/>
        </w:rPr>
        <w:t>e f</w:t>
      </w:r>
      <w:r w:rsidR="00F35BFE">
        <w:rPr>
          <w:rFonts w:ascii="Times New Roman" w:hAnsi="Times New Roman" w:cs="Times New Roman"/>
        </w:rPr>
        <w:t>irst home visit, a study</w:t>
      </w:r>
      <w:r w:rsidR="0034023C">
        <w:rPr>
          <w:rFonts w:ascii="Times New Roman" w:hAnsi="Times New Roman" w:cs="Times New Roman"/>
        </w:rPr>
        <w:t xml:space="preserve"> therapist</w:t>
      </w:r>
      <w:r w:rsidRPr="002A06EB">
        <w:rPr>
          <w:rFonts w:ascii="Times New Roman" w:hAnsi="Times New Roman" w:cs="Times New Roman"/>
        </w:rPr>
        <w:t xml:space="preserve"> will </w:t>
      </w:r>
      <w:r w:rsidR="000B5E39">
        <w:rPr>
          <w:rFonts w:ascii="Times New Roman" w:hAnsi="Times New Roman" w:cs="Times New Roman"/>
        </w:rPr>
        <w:t>go through the Explanatory Statement and consent form with the person with dementia and/or carer</w:t>
      </w:r>
      <w:r w:rsidRPr="002A06EB">
        <w:rPr>
          <w:rFonts w:ascii="Times New Roman" w:hAnsi="Times New Roman" w:cs="Times New Roman"/>
        </w:rPr>
        <w:t xml:space="preserve">, answer questions or concerns </w:t>
      </w:r>
      <w:r w:rsidR="000B5E39">
        <w:rPr>
          <w:rFonts w:ascii="Times New Roman" w:hAnsi="Times New Roman" w:cs="Times New Roman"/>
        </w:rPr>
        <w:t xml:space="preserve">they </w:t>
      </w:r>
      <w:r w:rsidRPr="002A06EB">
        <w:rPr>
          <w:rFonts w:ascii="Times New Roman" w:hAnsi="Times New Roman" w:cs="Times New Roman"/>
        </w:rPr>
        <w:t xml:space="preserve">might have, and explain about the consent process. </w:t>
      </w:r>
    </w:p>
    <w:p w14:paraId="5BF51D81" w14:textId="0C5B9509" w:rsidR="002A06EB" w:rsidRDefault="00F35BFE" w:rsidP="002A06EB">
      <w:pPr>
        <w:spacing w:line="276" w:lineRule="auto"/>
        <w:rPr>
          <w:rFonts w:ascii="Times New Roman" w:hAnsi="Times New Roman" w:cs="Times New Roman"/>
        </w:rPr>
      </w:pPr>
      <w:r>
        <w:rPr>
          <w:rFonts w:ascii="Times New Roman" w:hAnsi="Times New Roman" w:cs="Times New Roman"/>
        </w:rPr>
        <w:lastRenderedPageBreak/>
        <w:t>The study</w:t>
      </w:r>
      <w:r w:rsidR="0034023C">
        <w:rPr>
          <w:rFonts w:ascii="Times New Roman" w:hAnsi="Times New Roman" w:cs="Times New Roman"/>
        </w:rPr>
        <w:t xml:space="preserve"> therapist</w:t>
      </w:r>
      <w:r w:rsidR="002A06EB" w:rsidRPr="002A06EB">
        <w:rPr>
          <w:rFonts w:ascii="Times New Roman" w:hAnsi="Times New Roman" w:cs="Times New Roman"/>
        </w:rPr>
        <w:t xml:space="preserve"> will determine if </w:t>
      </w:r>
      <w:r w:rsidR="000B5E39">
        <w:rPr>
          <w:rFonts w:ascii="Times New Roman" w:hAnsi="Times New Roman" w:cs="Times New Roman"/>
        </w:rPr>
        <w:t xml:space="preserve">the person with dementia </w:t>
      </w:r>
      <w:r w:rsidR="00F5024B" w:rsidRPr="00CD14E7">
        <w:rPr>
          <w:rFonts w:ascii="Times New Roman" w:hAnsi="Times New Roman" w:cs="Times New Roman"/>
        </w:rPr>
        <w:t>is</w:t>
      </w:r>
      <w:r w:rsidR="00F5024B" w:rsidRPr="002A06EB">
        <w:rPr>
          <w:rFonts w:ascii="Times New Roman" w:hAnsi="Times New Roman" w:cs="Times New Roman"/>
        </w:rPr>
        <w:t xml:space="preserve"> </w:t>
      </w:r>
      <w:r w:rsidR="002A06EB" w:rsidRPr="002A06EB">
        <w:rPr>
          <w:rFonts w:ascii="Times New Roman" w:hAnsi="Times New Roman" w:cs="Times New Roman"/>
        </w:rPr>
        <w:t>able to consent using a cognitive capacity checklist</w:t>
      </w:r>
      <w:r w:rsidR="009C7697">
        <w:rPr>
          <w:rFonts w:ascii="Times New Roman" w:hAnsi="Times New Roman" w:cs="Times New Roman"/>
        </w:rPr>
        <w:t xml:space="preserve"> (this process has been used previously by the research team in a number of projects)</w:t>
      </w:r>
      <w:r w:rsidR="002A06EB" w:rsidRPr="002A06EB">
        <w:rPr>
          <w:rFonts w:ascii="Times New Roman" w:hAnsi="Times New Roman" w:cs="Times New Roman"/>
        </w:rPr>
        <w:t xml:space="preserve">. If </w:t>
      </w:r>
      <w:r w:rsidR="000B5E39">
        <w:rPr>
          <w:rFonts w:ascii="Times New Roman" w:hAnsi="Times New Roman" w:cs="Times New Roman"/>
        </w:rPr>
        <w:t xml:space="preserve">they </w:t>
      </w:r>
      <w:r w:rsidR="002A06EB" w:rsidRPr="002A06EB">
        <w:rPr>
          <w:rFonts w:ascii="Times New Roman" w:hAnsi="Times New Roman" w:cs="Times New Roman"/>
        </w:rPr>
        <w:t xml:space="preserve">are able to give consent, </w:t>
      </w:r>
      <w:r w:rsidR="000B5E39">
        <w:rPr>
          <w:rFonts w:ascii="Times New Roman" w:hAnsi="Times New Roman" w:cs="Times New Roman"/>
        </w:rPr>
        <w:t xml:space="preserve">they </w:t>
      </w:r>
      <w:r w:rsidR="002A06EB" w:rsidRPr="002A06EB">
        <w:rPr>
          <w:rFonts w:ascii="Times New Roman" w:hAnsi="Times New Roman" w:cs="Times New Roman"/>
        </w:rPr>
        <w:t xml:space="preserve">will sign the consent form and </w:t>
      </w:r>
      <w:r w:rsidR="000B5E39">
        <w:rPr>
          <w:rFonts w:ascii="Times New Roman" w:hAnsi="Times New Roman" w:cs="Times New Roman"/>
        </w:rPr>
        <w:t xml:space="preserve">the researcher </w:t>
      </w:r>
      <w:r w:rsidR="002A06EB" w:rsidRPr="002A06EB">
        <w:rPr>
          <w:rFonts w:ascii="Times New Roman" w:hAnsi="Times New Roman" w:cs="Times New Roman"/>
        </w:rPr>
        <w:t>will witness</w:t>
      </w:r>
      <w:r w:rsidR="000B5E39">
        <w:rPr>
          <w:rFonts w:ascii="Times New Roman" w:hAnsi="Times New Roman" w:cs="Times New Roman"/>
        </w:rPr>
        <w:t xml:space="preserve"> their</w:t>
      </w:r>
      <w:r w:rsidR="002A06EB" w:rsidRPr="002A06EB">
        <w:rPr>
          <w:rFonts w:ascii="Times New Roman" w:hAnsi="Times New Roman" w:cs="Times New Roman"/>
        </w:rPr>
        <w:t xml:space="preserve"> signature. If </w:t>
      </w:r>
      <w:r w:rsidR="000B5E39">
        <w:rPr>
          <w:rFonts w:ascii="Times New Roman" w:hAnsi="Times New Roman" w:cs="Times New Roman"/>
        </w:rPr>
        <w:t>the person is</w:t>
      </w:r>
      <w:r w:rsidR="002A06EB" w:rsidRPr="002A06EB">
        <w:rPr>
          <w:rFonts w:ascii="Times New Roman" w:hAnsi="Times New Roman" w:cs="Times New Roman"/>
        </w:rPr>
        <w:t xml:space="preserve"> not capable to give consent, t</w:t>
      </w:r>
      <w:r w:rsidR="00F562B9">
        <w:rPr>
          <w:rFonts w:ascii="Times New Roman" w:hAnsi="Times New Roman" w:cs="Times New Roman"/>
        </w:rPr>
        <w:t>he informal carer (or their</w:t>
      </w:r>
      <w:r w:rsidR="002A06EB" w:rsidRPr="002A06EB">
        <w:rPr>
          <w:rFonts w:ascii="Times New Roman" w:hAnsi="Times New Roman" w:cs="Times New Roman"/>
        </w:rPr>
        <w:t xml:space="preserve"> medical tre</w:t>
      </w:r>
      <w:r w:rsidR="000B5E39">
        <w:rPr>
          <w:rFonts w:ascii="Times New Roman" w:hAnsi="Times New Roman" w:cs="Times New Roman"/>
        </w:rPr>
        <w:t>atment decision maker if they</w:t>
      </w:r>
      <w:r w:rsidR="002A06EB" w:rsidRPr="002A06EB">
        <w:rPr>
          <w:rFonts w:ascii="Times New Roman" w:hAnsi="Times New Roman" w:cs="Times New Roman"/>
        </w:rPr>
        <w:t xml:space="preserve"> have one) will give consent on </w:t>
      </w:r>
      <w:r w:rsidR="000B5E39">
        <w:rPr>
          <w:rFonts w:ascii="Times New Roman" w:hAnsi="Times New Roman" w:cs="Times New Roman"/>
        </w:rPr>
        <w:t>their</w:t>
      </w:r>
      <w:r w:rsidR="002A06EB" w:rsidRPr="002A06EB">
        <w:rPr>
          <w:rFonts w:ascii="Times New Roman" w:hAnsi="Times New Roman" w:cs="Times New Roman"/>
        </w:rPr>
        <w:t xml:space="preserve"> behalf by signing a different consent form and the signature witnessed by the researcher. All consent forms will be signed in two copies </w:t>
      </w:r>
      <w:r w:rsidR="000B5E39">
        <w:rPr>
          <w:rFonts w:ascii="Times New Roman" w:hAnsi="Times New Roman" w:cs="Times New Roman"/>
        </w:rPr>
        <w:t>(one copy for them</w:t>
      </w:r>
      <w:r w:rsidR="002A06EB" w:rsidRPr="002A06EB">
        <w:rPr>
          <w:rFonts w:ascii="Times New Roman" w:hAnsi="Times New Roman" w:cs="Times New Roman"/>
        </w:rPr>
        <w:t xml:space="preserve"> to keep and one copy for the research team).  </w:t>
      </w:r>
    </w:p>
    <w:p w14:paraId="54900BC3" w14:textId="5EE7BC5E" w:rsidR="000E5066" w:rsidRDefault="005A54F9" w:rsidP="002A06EB">
      <w:pPr>
        <w:spacing w:line="276" w:lineRule="auto"/>
        <w:rPr>
          <w:rFonts w:ascii="Times New Roman" w:hAnsi="Times New Roman" w:cs="Times New Roman"/>
        </w:rPr>
      </w:pPr>
      <w:r w:rsidRPr="0008798D">
        <w:rPr>
          <w:rFonts w:ascii="Times New Roman" w:hAnsi="Times New Roman" w:cs="Times New Roman"/>
        </w:rPr>
        <w:t xml:space="preserve">Ongoing consent by the person with dementia/cognitive impairment (for the possibility of cognitive decline during the 12-month </w:t>
      </w:r>
      <w:r w:rsidR="00F35BFE">
        <w:rPr>
          <w:rFonts w:ascii="Times New Roman" w:hAnsi="Times New Roman" w:cs="Times New Roman"/>
        </w:rPr>
        <w:t>period) will be obtained by the study</w:t>
      </w:r>
      <w:r w:rsidR="00A51D44" w:rsidRPr="0008798D">
        <w:rPr>
          <w:rFonts w:ascii="Times New Roman" w:hAnsi="Times New Roman" w:cs="Times New Roman"/>
        </w:rPr>
        <w:t xml:space="preserve"> </w:t>
      </w:r>
      <w:r w:rsidRPr="0008798D">
        <w:rPr>
          <w:rFonts w:ascii="Times New Roman" w:hAnsi="Times New Roman" w:cs="Times New Roman"/>
        </w:rPr>
        <w:t>therapist</w:t>
      </w:r>
      <w:r w:rsidR="00292FD3" w:rsidRPr="0008798D">
        <w:rPr>
          <w:rFonts w:ascii="Times New Roman" w:hAnsi="Times New Roman" w:cs="Times New Roman"/>
        </w:rPr>
        <w:t xml:space="preserve"> (using the cognitive capacity checklist as needed). </w:t>
      </w:r>
      <w:r w:rsidRPr="0008798D">
        <w:rPr>
          <w:rFonts w:ascii="Times New Roman" w:hAnsi="Times New Roman" w:cs="Times New Roman"/>
        </w:rPr>
        <w:t xml:space="preserve">There will be an opportunity </w:t>
      </w:r>
      <w:r w:rsidR="00292FD3" w:rsidRPr="0008798D">
        <w:rPr>
          <w:rFonts w:ascii="Times New Roman" w:hAnsi="Times New Roman" w:cs="Times New Roman"/>
        </w:rPr>
        <w:t xml:space="preserve">for the person with dementia/cognitive impairment and/or their carer </w:t>
      </w:r>
      <w:r w:rsidRPr="0008798D">
        <w:rPr>
          <w:rFonts w:ascii="Times New Roman" w:hAnsi="Times New Roman" w:cs="Times New Roman"/>
        </w:rPr>
        <w:t xml:space="preserve">to re-negotiate consent during the study. The participants can discuss </w:t>
      </w:r>
      <w:r w:rsidR="007E7DBB" w:rsidRPr="0008798D">
        <w:rPr>
          <w:rFonts w:ascii="Times New Roman" w:hAnsi="Times New Roman" w:cs="Times New Roman"/>
        </w:rPr>
        <w:t xml:space="preserve">this </w:t>
      </w:r>
      <w:r w:rsidRPr="0008798D">
        <w:rPr>
          <w:rFonts w:ascii="Times New Roman" w:hAnsi="Times New Roman" w:cs="Times New Roman"/>
        </w:rPr>
        <w:t>directly with the</w:t>
      </w:r>
      <w:r w:rsidR="00F35BFE">
        <w:rPr>
          <w:rFonts w:ascii="Times New Roman" w:hAnsi="Times New Roman" w:cs="Times New Roman"/>
        </w:rPr>
        <w:t xml:space="preserve"> study</w:t>
      </w:r>
      <w:r w:rsidR="00292FD3" w:rsidRPr="0008798D">
        <w:rPr>
          <w:rFonts w:ascii="Times New Roman" w:hAnsi="Times New Roman" w:cs="Times New Roman"/>
        </w:rPr>
        <w:t xml:space="preserve"> therapist</w:t>
      </w:r>
      <w:r w:rsidRPr="0008798D">
        <w:rPr>
          <w:rFonts w:ascii="Times New Roman" w:hAnsi="Times New Roman" w:cs="Times New Roman"/>
        </w:rPr>
        <w:t>.</w:t>
      </w:r>
      <w:r w:rsidRPr="005A54F9">
        <w:rPr>
          <w:rFonts w:ascii="Times New Roman" w:hAnsi="Times New Roman" w:cs="Times New Roman"/>
        </w:rPr>
        <w:t xml:space="preserve"> </w:t>
      </w:r>
    </w:p>
    <w:p w14:paraId="431D7100" w14:textId="1521CFFF" w:rsidR="004F1D2B" w:rsidRPr="002A06EB" w:rsidRDefault="004F1D2B" w:rsidP="002A06EB">
      <w:pPr>
        <w:spacing w:line="276" w:lineRule="auto"/>
        <w:rPr>
          <w:rFonts w:ascii="Times New Roman" w:hAnsi="Times New Roman" w:cs="Times New Roman"/>
        </w:rPr>
      </w:pPr>
      <w:r>
        <w:rPr>
          <w:rFonts w:ascii="Times New Roman" w:hAnsi="Times New Roman" w:cs="Times New Roman"/>
        </w:rPr>
        <w:t xml:space="preserve">Referrers to the physical activity program may be approached one month after making a referral for a person with dementia to the program (depending upon purposive sampling) to undertake an interview with project staff.  Similarly, physical activity providers may be approached 6 months after commencing a physical activity program with participants (depending upon purposive sampling) to undertake an interview.  In both cases, if the referrer or physical activity provider is interested in participating in the interview, or finding more out about this component of the study, they will be sent the Explanatory Statement, and Consent Form to sign if willing to participate. </w:t>
      </w:r>
    </w:p>
    <w:p w14:paraId="1E5D2244" w14:textId="5AE03B1E" w:rsidR="00C413DD" w:rsidRPr="00292FD3" w:rsidRDefault="000B5E39" w:rsidP="006D785B">
      <w:pPr>
        <w:spacing w:line="276" w:lineRule="auto"/>
        <w:rPr>
          <w:rFonts w:ascii="Times New Roman" w:hAnsi="Times New Roman" w:cs="Times New Roman"/>
          <w:highlight w:val="yellow"/>
        </w:rPr>
      </w:pPr>
      <w:r>
        <w:rPr>
          <w:rFonts w:ascii="Times New Roman" w:hAnsi="Times New Roman" w:cs="Times New Roman"/>
        </w:rPr>
        <w:t>The participant</w:t>
      </w:r>
      <w:r w:rsidR="00CD14E7">
        <w:rPr>
          <w:rFonts w:ascii="Times New Roman" w:hAnsi="Times New Roman" w:cs="Times New Roman"/>
        </w:rPr>
        <w:t>s</w:t>
      </w:r>
      <w:r>
        <w:rPr>
          <w:rFonts w:ascii="Times New Roman" w:hAnsi="Times New Roman" w:cs="Times New Roman"/>
        </w:rPr>
        <w:t xml:space="preserve"> </w:t>
      </w:r>
      <w:r w:rsidR="002A06EB" w:rsidRPr="002A06EB">
        <w:rPr>
          <w:rFonts w:ascii="Times New Roman" w:hAnsi="Times New Roman" w:cs="Times New Roman"/>
        </w:rPr>
        <w:t xml:space="preserve">can withdraw from </w:t>
      </w:r>
      <w:r>
        <w:rPr>
          <w:rFonts w:ascii="Times New Roman" w:hAnsi="Times New Roman" w:cs="Times New Roman"/>
        </w:rPr>
        <w:t xml:space="preserve">the study </w:t>
      </w:r>
      <w:r w:rsidR="002A06EB" w:rsidRPr="002A06EB">
        <w:rPr>
          <w:rFonts w:ascii="Times New Roman" w:hAnsi="Times New Roman" w:cs="Times New Roman"/>
        </w:rPr>
        <w:t xml:space="preserve">at any time. </w:t>
      </w:r>
      <w:r>
        <w:rPr>
          <w:rFonts w:ascii="Times New Roman" w:hAnsi="Times New Roman" w:cs="Times New Roman"/>
        </w:rPr>
        <w:t xml:space="preserve">They </w:t>
      </w:r>
      <w:r w:rsidR="002A06EB" w:rsidRPr="002A06EB">
        <w:rPr>
          <w:rFonts w:ascii="Times New Roman" w:hAnsi="Times New Roman" w:cs="Times New Roman"/>
        </w:rPr>
        <w:t xml:space="preserve">will need to let the researcher know as soon as possible. Any information that was collected from </w:t>
      </w:r>
      <w:r w:rsidR="009C7697">
        <w:rPr>
          <w:rFonts w:ascii="Times New Roman" w:hAnsi="Times New Roman" w:cs="Times New Roman"/>
        </w:rPr>
        <w:t xml:space="preserve">the person with dementia </w:t>
      </w:r>
      <w:r>
        <w:rPr>
          <w:rFonts w:ascii="Times New Roman" w:hAnsi="Times New Roman" w:cs="Times New Roman"/>
        </w:rPr>
        <w:t>or their</w:t>
      </w:r>
      <w:r w:rsidR="002A06EB" w:rsidRPr="002A06EB">
        <w:rPr>
          <w:rFonts w:ascii="Times New Roman" w:hAnsi="Times New Roman" w:cs="Times New Roman"/>
        </w:rPr>
        <w:t xml:space="preserve"> carer </w:t>
      </w:r>
      <w:r>
        <w:rPr>
          <w:rFonts w:ascii="Times New Roman" w:hAnsi="Times New Roman" w:cs="Times New Roman"/>
        </w:rPr>
        <w:t xml:space="preserve">before the withdrawal </w:t>
      </w:r>
      <w:r w:rsidR="002A06EB" w:rsidRPr="002A06EB">
        <w:rPr>
          <w:rFonts w:ascii="Times New Roman" w:hAnsi="Times New Roman" w:cs="Times New Roman"/>
        </w:rPr>
        <w:t xml:space="preserve">will still be included in the project. </w:t>
      </w:r>
      <w:r>
        <w:rPr>
          <w:rFonts w:ascii="Times New Roman" w:hAnsi="Times New Roman" w:cs="Times New Roman"/>
        </w:rPr>
        <w:t xml:space="preserve">They </w:t>
      </w:r>
      <w:r w:rsidR="002A06EB" w:rsidRPr="002A06EB">
        <w:rPr>
          <w:rFonts w:ascii="Times New Roman" w:hAnsi="Times New Roman" w:cs="Times New Roman"/>
        </w:rPr>
        <w:t>will not be able to withdraw the information that was</w:t>
      </w:r>
      <w:r w:rsidR="009C7697">
        <w:rPr>
          <w:rFonts w:ascii="Times New Roman" w:hAnsi="Times New Roman" w:cs="Times New Roman"/>
        </w:rPr>
        <w:t xml:space="preserve"> already</w:t>
      </w:r>
      <w:r w:rsidR="002A06EB" w:rsidRPr="002A06EB">
        <w:rPr>
          <w:rFonts w:ascii="Times New Roman" w:hAnsi="Times New Roman" w:cs="Times New Roman"/>
        </w:rPr>
        <w:t xml:space="preserve"> collected</w:t>
      </w:r>
      <w:r w:rsidR="002A06EB" w:rsidRPr="0008798D">
        <w:rPr>
          <w:rFonts w:ascii="Times New Roman" w:hAnsi="Times New Roman" w:cs="Times New Roman"/>
        </w:rPr>
        <w:t>.</w:t>
      </w:r>
      <w:r w:rsidR="005A54F9" w:rsidRPr="0008798D">
        <w:t xml:space="preserve"> </w:t>
      </w:r>
      <w:r w:rsidR="005A54F9" w:rsidRPr="0008798D">
        <w:rPr>
          <w:rFonts w:ascii="Times New Roman" w:hAnsi="Times New Roman" w:cs="Times New Roman"/>
        </w:rPr>
        <w:t xml:space="preserve">Whether they participate in the study, continue to participate or withdraw from the study will not affect the relationship between them and their </w:t>
      </w:r>
      <w:r w:rsidR="00292FD3" w:rsidRPr="0008798D">
        <w:rPr>
          <w:rFonts w:ascii="Times New Roman" w:hAnsi="Times New Roman" w:cs="Times New Roman"/>
        </w:rPr>
        <w:t xml:space="preserve">referrers/exercise providers and </w:t>
      </w:r>
      <w:r w:rsidR="005A54F9" w:rsidRPr="0008798D">
        <w:rPr>
          <w:rFonts w:ascii="Times New Roman" w:hAnsi="Times New Roman" w:cs="Times New Roman"/>
        </w:rPr>
        <w:t>researchers. There will be no follow-up by the research team after their withdrawal.</w:t>
      </w:r>
    </w:p>
    <w:p w14:paraId="17726E57" w14:textId="58393998" w:rsidR="00E64E12" w:rsidRPr="0043245C" w:rsidRDefault="00C413DD" w:rsidP="0043245C">
      <w:pPr>
        <w:pStyle w:val="Heading3"/>
        <w:rPr>
          <w:rFonts w:ascii="Times New Roman" w:hAnsi="Times New Roman" w:cs="Times New Roman"/>
          <w:szCs w:val="24"/>
        </w:rPr>
      </w:pPr>
      <w:bookmarkStart w:id="104" w:name="_Toc142652434"/>
      <w:r w:rsidRPr="00292FD3">
        <w:rPr>
          <w:rFonts w:ascii="Times New Roman" w:hAnsi="Times New Roman" w:cs="Times New Roman"/>
          <w:szCs w:val="24"/>
        </w:rPr>
        <w:t>Confidentiality</w:t>
      </w:r>
      <w:bookmarkEnd w:id="104"/>
    </w:p>
    <w:p w14:paraId="26635E87" w14:textId="6DB07B79" w:rsidR="008B0BB7" w:rsidRPr="008B2A81" w:rsidRDefault="008B0BB7" w:rsidP="008B2A81">
      <w:pPr>
        <w:spacing w:line="276" w:lineRule="auto"/>
        <w:rPr>
          <w:rFonts w:ascii="Times New Roman" w:hAnsi="Times New Roman" w:cs="Times New Roman"/>
        </w:rPr>
      </w:pPr>
      <w:r w:rsidRPr="009C7697">
        <w:rPr>
          <w:rFonts w:ascii="Times New Roman" w:hAnsi="Times New Roman" w:cs="Times New Roman"/>
        </w:rPr>
        <w:t xml:space="preserve">Any information obtained in connection with the </w:t>
      </w:r>
      <w:r w:rsidR="000B5E39" w:rsidRPr="009C7697">
        <w:rPr>
          <w:rFonts w:ascii="Times New Roman" w:hAnsi="Times New Roman" w:cs="Times New Roman"/>
        </w:rPr>
        <w:t xml:space="preserve">study </w:t>
      </w:r>
      <w:r w:rsidRPr="009C7697">
        <w:rPr>
          <w:rFonts w:ascii="Times New Roman" w:hAnsi="Times New Roman" w:cs="Times New Roman"/>
        </w:rPr>
        <w:t xml:space="preserve">that may identify </w:t>
      </w:r>
      <w:r w:rsidR="000B5E39" w:rsidRPr="009C7697">
        <w:rPr>
          <w:rFonts w:ascii="Times New Roman" w:hAnsi="Times New Roman" w:cs="Times New Roman"/>
        </w:rPr>
        <w:t xml:space="preserve">the person with dementia and/or their carer </w:t>
      </w:r>
      <w:r w:rsidRPr="00C20F74">
        <w:rPr>
          <w:rFonts w:ascii="Times New Roman" w:hAnsi="Times New Roman" w:cs="Times New Roman"/>
        </w:rPr>
        <w:t>will be de-identified at the completion of the study. Any journal publications or conference papers will only contain results from responses that are aggregated or individual response de-identified</w:t>
      </w:r>
      <w:r w:rsidR="000B5E39" w:rsidRPr="008B2A81">
        <w:rPr>
          <w:rFonts w:ascii="Times New Roman" w:hAnsi="Times New Roman" w:cs="Times New Roman"/>
        </w:rPr>
        <w:t>.</w:t>
      </w:r>
    </w:p>
    <w:p w14:paraId="4F737D88" w14:textId="662AE2F7" w:rsidR="00C413DD" w:rsidRPr="0043245C" w:rsidRDefault="00C413DD" w:rsidP="0043245C">
      <w:pPr>
        <w:pStyle w:val="Heading3"/>
        <w:rPr>
          <w:rFonts w:ascii="Times New Roman" w:hAnsi="Times New Roman" w:cs="Times New Roman"/>
          <w:szCs w:val="24"/>
        </w:rPr>
      </w:pPr>
      <w:bookmarkStart w:id="105" w:name="_Toc142652435"/>
      <w:r w:rsidRPr="0043245C">
        <w:rPr>
          <w:rFonts w:ascii="Times New Roman" w:hAnsi="Times New Roman" w:cs="Times New Roman"/>
          <w:szCs w:val="24"/>
        </w:rPr>
        <w:t>Possible benefits and risks to participants</w:t>
      </w:r>
      <w:bookmarkEnd w:id="105"/>
    </w:p>
    <w:p w14:paraId="0722680C" w14:textId="77777777" w:rsidR="003C3A1E" w:rsidRDefault="000B5E39" w:rsidP="006D785B">
      <w:pPr>
        <w:spacing w:line="276" w:lineRule="auto"/>
        <w:rPr>
          <w:rFonts w:ascii="Times New Roman" w:hAnsi="Times New Roman" w:cs="Times New Roman"/>
          <w:bCs/>
        </w:rPr>
      </w:pPr>
      <w:r>
        <w:rPr>
          <w:rFonts w:ascii="Times New Roman" w:hAnsi="Times New Roman" w:cs="Times New Roman"/>
          <w:bCs/>
        </w:rPr>
        <w:t>People</w:t>
      </w:r>
      <w:r w:rsidR="00C413DD" w:rsidRPr="006D785B">
        <w:rPr>
          <w:rFonts w:ascii="Times New Roman" w:hAnsi="Times New Roman" w:cs="Times New Roman"/>
          <w:bCs/>
        </w:rPr>
        <w:t xml:space="preserve"> with dementia may experience benefits from regular exercise including improved physical activity level, physical function and quality of life.</w:t>
      </w:r>
      <w:r w:rsidR="00DD69DE">
        <w:rPr>
          <w:rFonts w:ascii="Times New Roman" w:hAnsi="Times New Roman" w:cs="Times New Roman"/>
          <w:bCs/>
        </w:rPr>
        <w:t xml:space="preserve"> </w:t>
      </w:r>
    </w:p>
    <w:p w14:paraId="030CE1E7" w14:textId="4C962CE2" w:rsidR="00C413DD" w:rsidRDefault="00DD69DE" w:rsidP="006D785B">
      <w:pPr>
        <w:spacing w:line="276" w:lineRule="auto"/>
        <w:rPr>
          <w:rFonts w:ascii="Times New Roman" w:hAnsi="Times New Roman" w:cs="Times New Roman"/>
          <w:bCs/>
        </w:rPr>
      </w:pPr>
      <w:r>
        <w:rPr>
          <w:rFonts w:ascii="Times New Roman" w:hAnsi="Times New Roman" w:cs="Times New Roman"/>
          <w:bCs/>
        </w:rPr>
        <w:t>C</w:t>
      </w:r>
      <w:r w:rsidR="00C413DD" w:rsidRPr="006D785B">
        <w:rPr>
          <w:rFonts w:ascii="Times New Roman" w:hAnsi="Times New Roman" w:cs="Times New Roman"/>
          <w:bCs/>
        </w:rPr>
        <w:t xml:space="preserve">arers may experience benefits from their care recipient participating in regular exercise including improved independence of </w:t>
      </w:r>
      <w:r w:rsidR="00B97EEC">
        <w:rPr>
          <w:rFonts w:ascii="Times New Roman" w:hAnsi="Times New Roman" w:cs="Times New Roman"/>
          <w:bCs/>
        </w:rPr>
        <w:t xml:space="preserve">activities of </w:t>
      </w:r>
      <w:r w:rsidR="00C413DD" w:rsidRPr="006D785B">
        <w:rPr>
          <w:rFonts w:ascii="Times New Roman" w:hAnsi="Times New Roman" w:cs="Times New Roman"/>
          <w:bCs/>
        </w:rPr>
        <w:t>daily living</w:t>
      </w:r>
      <w:r w:rsidR="00B97EEC">
        <w:rPr>
          <w:rFonts w:ascii="Times New Roman" w:hAnsi="Times New Roman" w:cs="Times New Roman"/>
          <w:bCs/>
        </w:rPr>
        <w:t xml:space="preserve"> of the person with dementia/cognitive impairment</w:t>
      </w:r>
      <w:r w:rsidR="00C413DD" w:rsidRPr="006D785B">
        <w:rPr>
          <w:rFonts w:ascii="Times New Roman" w:hAnsi="Times New Roman" w:cs="Times New Roman"/>
          <w:bCs/>
        </w:rPr>
        <w:t>.</w:t>
      </w:r>
    </w:p>
    <w:p w14:paraId="75AF1257" w14:textId="6B61491C" w:rsidR="003C3A1E" w:rsidRDefault="003C3A1E" w:rsidP="003C3A1E">
      <w:pPr>
        <w:spacing w:line="276" w:lineRule="auto"/>
        <w:rPr>
          <w:rFonts w:ascii="Times New Roman" w:hAnsi="Times New Roman" w:cs="Times New Roman"/>
          <w:bCs/>
        </w:rPr>
      </w:pPr>
      <w:r>
        <w:rPr>
          <w:rFonts w:ascii="Times New Roman" w:hAnsi="Times New Roman" w:cs="Times New Roman"/>
          <w:bCs/>
        </w:rPr>
        <w:t xml:space="preserve">Referrers </w:t>
      </w:r>
      <w:r w:rsidRPr="003C3A1E">
        <w:rPr>
          <w:rFonts w:ascii="Times New Roman" w:hAnsi="Times New Roman" w:cs="Times New Roman"/>
          <w:bCs/>
        </w:rPr>
        <w:t>may benefit from attending the training program and/or accessing the online resources associated</w:t>
      </w:r>
      <w:r>
        <w:rPr>
          <w:rFonts w:ascii="Times New Roman" w:hAnsi="Times New Roman" w:cs="Times New Roman"/>
          <w:bCs/>
        </w:rPr>
        <w:t xml:space="preserve"> with this study to enhance their care for</w:t>
      </w:r>
      <w:r w:rsidRPr="003C3A1E">
        <w:rPr>
          <w:rFonts w:ascii="Times New Roman" w:hAnsi="Times New Roman" w:cs="Times New Roman"/>
          <w:bCs/>
        </w:rPr>
        <w:t xml:space="preserve"> people with dementia. </w:t>
      </w:r>
      <w:r>
        <w:rPr>
          <w:rFonts w:ascii="Times New Roman" w:hAnsi="Times New Roman" w:cs="Times New Roman"/>
          <w:bCs/>
        </w:rPr>
        <w:t>They</w:t>
      </w:r>
      <w:r w:rsidRPr="003C3A1E">
        <w:rPr>
          <w:rFonts w:ascii="Times New Roman" w:hAnsi="Times New Roman" w:cs="Times New Roman"/>
          <w:bCs/>
        </w:rPr>
        <w:t xml:space="preserve"> may also benefit from having our study therapist discussing and identifying suitable physic</w:t>
      </w:r>
      <w:r>
        <w:rPr>
          <w:rFonts w:ascii="Times New Roman" w:hAnsi="Times New Roman" w:cs="Times New Roman"/>
          <w:bCs/>
        </w:rPr>
        <w:t>al activity program(s) with their</w:t>
      </w:r>
      <w:r w:rsidRPr="003C3A1E">
        <w:rPr>
          <w:rFonts w:ascii="Times New Roman" w:hAnsi="Times New Roman" w:cs="Times New Roman"/>
          <w:bCs/>
        </w:rPr>
        <w:t xml:space="preserve"> patients/clients (and their carers if applicable) to meet their physical activity goal, as well as following up with </w:t>
      </w:r>
      <w:r>
        <w:rPr>
          <w:rFonts w:ascii="Times New Roman" w:hAnsi="Times New Roman" w:cs="Times New Roman"/>
          <w:bCs/>
        </w:rPr>
        <w:t xml:space="preserve">their </w:t>
      </w:r>
      <w:r w:rsidRPr="003C3A1E">
        <w:rPr>
          <w:rFonts w:ascii="Times New Roman" w:hAnsi="Times New Roman" w:cs="Times New Roman"/>
          <w:bCs/>
        </w:rPr>
        <w:t>patients/clients regularly for 12 months to provide continual support to ensure their ongoing phys</w:t>
      </w:r>
      <w:r>
        <w:rPr>
          <w:rFonts w:ascii="Times New Roman" w:hAnsi="Times New Roman" w:cs="Times New Roman"/>
          <w:bCs/>
        </w:rPr>
        <w:t>ical activity participation. They</w:t>
      </w:r>
      <w:r w:rsidRPr="003C3A1E">
        <w:rPr>
          <w:rFonts w:ascii="Times New Roman" w:hAnsi="Times New Roman" w:cs="Times New Roman"/>
          <w:bCs/>
        </w:rPr>
        <w:t xml:space="preserve"> will receive updates for your referrals.</w:t>
      </w:r>
    </w:p>
    <w:p w14:paraId="3A7DA432" w14:textId="463760A6" w:rsidR="003C3A1E" w:rsidRPr="006D785B" w:rsidRDefault="003C3A1E" w:rsidP="003C3A1E">
      <w:pPr>
        <w:spacing w:line="276" w:lineRule="auto"/>
        <w:rPr>
          <w:rFonts w:ascii="Times New Roman" w:hAnsi="Times New Roman" w:cs="Times New Roman"/>
          <w:bCs/>
        </w:rPr>
      </w:pPr>
      <w:r>
        <w:rPr>
          <w:rFonts w:ascii="Times New Roman" w:hAnsi="Times New Roman" w:cs="Times New Roman"/>
          <w:bCs/>
        </w:rPr>
        <w:t xml:space="preserve">Exercise providers </w:t>
      </w:r>
      <w:r w:rsidRPr="003C3A1E">
        <w:rPr>
          <w:rFonts w:ascii="Times New Roman" w:hAnsi="Times New Roman" w:cs="Times New Roman"/>
          <w:bCs/>
        </w:rPr>
        <w:t>may benefit from attending the training program and/or accessing the online resources associated with this study</w:t>
      </w:r>
      <w:r w:rsidRPr="003C3A1E">
        <w:t xml:space="preserve"> </w:t>
      </w:r>
      <w:r>
        <w:rPr>
          <w:rFonts w:ascii="Times New Roman" w:hAnsi="Times New Roman" w:cs="Times New Roman"/>
          <w:bCs/>
        </w:rPr>
        <w:t>to enhance their care for</w:t>
      </w:r>
      <w:r w:rsidRPr="003C3A1E">
        <w:rPr>
          <w:rFonts w:ascii="Times New Roman" w:hAnsi="Times New Roman" w:cs="Times New Roman"/>
          <w:bCs/>
        </w:rPr>
        <w:t xml:space="preserve"> people with dementia. </w:t>
      </w:r>
      <w:r>
        <w:rPr>
          <w:rFonts w:ascii="Times New Roman" w:hAnsi="Times New Roman" w:cs="Times New Roman"/>
          <w:bCs/>
        </w:rPr>
        <w:t>They</w:t>
      </w:r>
      <w:r w:rsidRPr="003C3A1E">
        <w:rPr>
          <w:rFonts w:ascii="Times New Roman" w:hAnsi="Times New Roman" w:cs="Times New Roman"/>
          <w:bCs/>
        </w:rPr>
        <w:t xml:space="preserve"> may also </w:t>
      </w:r>
      <w:r w:rsidRPr="003C3A1E">
        <w:rPr>
          <w:rFonts w:ascii="Times New Roman" w:hAnsi="Times New Roman" w:cs="Times New Roman"/>
          <w:bCs/>
        </w:rPr>
        <w:lastRenderedPageBreak/>
        <w:t>benefit from having our study t</w:t>
      </w:r>
      <w:r>
        <w:rPr>
          <w:rFonts w:ascii="Times New Roman" w:hAnsi="Times New Roman" w:cs="Times New Roman"/>
          <w:bCs/>
        </w:rPr>
        <w:t xml:space="preserve">herapist following up with their </w:t>
      </w:r>
      <w:r w:rsidRPr="003C3A1E">
        <w:rPr>
          <w:rFonts w:ascii="Times New Roman" w:hAnsi="Times New Roman" w:cs="Times New Roman"/>
          <w:bCs/>
        </w:rPr>
        <w:t>clients (who participate in the study) for 12 months to provide continual support to ensure ongoing exercise participation.</w:t>
      </w:r>
    </w:p>
    <w:p w14:paraId="7537E0BB" w14:textId="7EAEBF6A" w:rsidR="00C413DD" w:rsidRPr="006D785B" w:rsidRDefault="00C413DD" w:rsidP="006D785B">
      <w:pPr>
        <w:spacing w:line="276" w:lineRule="auto"/>
        <w:rPr>
          <w:rFonts w:ascii="Times New Roman" w:hAnsi="Times New Roman" w:cs="Times New Roman"/>
          <w:bCs/>
        </w:rPr>
      </w:pPr>
      <w:r w:rsidRPr="006D785B">
        <w:rPr>
          <w:rFonts w:ascii="Times New Roman" w:hAnsi="Times New Roman" w:cs="Times New Roman"/>
          <w:bCs/>
        </w:rPr>
        <w:t xml:space="preserve">There is a risk of falls in </w:t>
      </w:r>
      <w:r w:rsidR="00DD69DE">
        <w:rPr>
          <w:rFonts w:ascii="Times New Roman" w:hAnsi="Times New Roman" w:cs="Times New Roman"/>
          <w:bCs/>
        </w:rPr>
        <w:t xml:space="preserve">people with </w:t>
      </w:r>
      <w:r w:rsidRPr="006D785B">
        <w:rPr>
          <w:rFonts w:ascii="Times New Roman" w:hAnsi="Times New Roman" w:cs="Times New Roman"/>
          <w:bCs/>
        </w:rPr>
        <w:t xml:space="preserve">dementia during the </w:t>
      </w:r>
      <w:r w:rsidR="00DD69DE">
        <w:rPr>
          <w:rFonts w:ascii="Times New Roman" w:hAnsi="Times New Roman" w:cs="Times New Roman"/>
          <w:bCs/>
        </w:rPr>
        <w:t xml:space="preserve">physical activity </w:t>
      </w:r>
      <w:r w:rsidRPr="006D785B">
        <w:rPr>
          <w:rFonts w:ascii="Times New Roman" w:hAnsi="Times New Roman" w:cs="Times New Roman"/>
          <w:bCs/>
        </w:rPr>
        <w:t>program</w:t>
      </w:r>
      <w:r w:rsidR="009C7697">
        <w:rPr>
          <w:rFonts w:ascii="Times New Roman" w:hAnsi="Times New Roman" w:cs="Times New Roman"/>
          <w:bCs/>
        </w:rPr>
        <w:t xml:space="preserve"> because of their </w:t>
      </w:r>
      <w:r w:rsidR="007E7DBB">
        <w:rPr>
          <w:rFonts w:ascii="Times New Roman" w:hAnsi="Times New Roman" w:cs="Times New Roman"/>
          <w:bCs/>
        </w:rPr>
        <w:t xml:space="preserve">often </w:t>
      </w:r>
      <w:r w:rsidR="009C7697">
        <w:rPr>
          <w:rFonts w:ascii="Times New Roman" w:hAnsi="Times New Roman" w:cs="Times New Roman"/>
          <w:bCs/>
        </w:rPr>
        <w:t xml:space="preserve">increased </w:t>
      </w:r>
      <w:r w:rsidR="000E5066" w:rsidRPr="0008798D">
        <w:rPr>
          <w:rFonts w:ascii="Times New Roman" w:hAnsi="Times New Roman" w:cs="Times New Roman"/>
          <w:bCs/>
        </w:rPr>
        <w:t>baseline</w:t>
      </w:r>
      <w:r w:rsidR="009C7697" w:rsidRPr="0008798D">
        <w:rPr>
          <w:rFonts w:ascii="Times New Roman" w:hAnsi="Times New Roman" w:cs="Times New Roman"/>
          <w:bCs/>
        </w:rPr>
        <w:t xml:space="preserve"> risk</w:t>
      </w:r>
      <w:r w:rsidR="000E5066" w:rsidRPr="0008798D">
        <w:rPr>
          <w:rFonts w:ascii="Times New Roman" w:hAnsi="Times New Roman" w:cs="Times New Roman"/>
          <w:bCs/>
        </w:rPr>
        <w:t xml:space="preserve"> for falls</w:t>
      </w:r>
      <w:r w:rsidR="009C7697" w:rsidRPr="0008798D">
        <w:rPr>
          <w:rFonts w:ascii="Times New Roman" w:hAnsi="Times New Roman" w:cs="Times New Roman"/>
          <w:bCs/>
        </w:rPr>
        <w:t>,</w:t>
      </w:r>
      <w:r w:rsidR="009C7697">
        <w:rPr>
          <w:rFonts w:ascii="Times New Roman" w:hAnsi="Times New Roman" w:cs="Times New Roman"/>
          <w:bCs/>
        </w:rPr>
        <w:t xml:space="preserve"> although research evidence indicat</w:t>
      </w:r>
      <w:r w:rsidR="000D60D2">
        <w:rPr>
          <w:rFonts w:ascii="Times New Roman" w:hAnsi="Times New Roman" w:cs="Times New Roman"/>
          <w:bCs/>
        </w:rPr>
        <w:t>es</w:t>
      </w:r>
      <w:r w:rsidR="009C7697">
        <w:rPr>
          <w:rFonts w:ascii="Times New Roman" w:hAnsi="Times New Roman" w:cs="Times New Roman"/>
          <w:bCs/>
        </w:rPr>
        <w:t xml:space="preserve"> that participation in health professional prescribed exercise programs can be safe and feasible for people with dementia</w:t>
      </w:r>
      <w:r w:rsidRPr="006D785B">
        <w:rPr>
          <w:rFonts w:ascii="Times New Roman" w:hAnsi="Times New Roman" w:cs="Times New Roman"/>
          <w:bCs/>
        </w:rPr>
        <w:t xml:space="preserve">. </w:t>
      </w:r>
      <w:r w:rsidR="000D60D2">
        <w:rPr>
          <w:rFonts w:ascii="Times New Roman" w:hAnsi="Times New Roman" w:cs="Times New Roman"/>
          <w:bCs/>
        </w:rPr>
        <w:t>Falls risk</w:t>
      </w:r>
      <w:r w:rsidRPr="006D785B">
        <w:rPr>
          <w:rFonts w:ascii="Times New Roman" w:hAnsi="Times New Roman" w:cs="Times New Roman"/>
          <w:bCs/>
        </w:rPr>
        <w:t xml:space="preserve"> will be minimised through supervision of exercises by the </w:t>
      </w:r>
      <w:r w:rsidR="00DD69DE">
        <w:rPr>
          <w:rFonts w:ascii="Times New Roman" w:hAnsi="Times New Roman" w:cs="Times New Roman"/>
          <w:bCs/>
        </w:rPr>
        <w:t xml:space="preserve">physical activity provider and/or the carer </w:t>
      </w:r>
      <w:r w:rsidRPr="006D785B">
        <w:rPr>
          <w:rFonts w:ascii="Times New Roman" w:hAnsi="Times New Roman" w:cs="Times New Roman"/>
          <w:bCs/>
        </w:rPr>
        <w:t xml:space="preserve">during the </w:t>
      </w:r>
      <w:r w:rsidR="00DD69DE">
        <w:rPr>
          <w:rFonts w:ascii="Times New Roman" w:hAnsi="Times New Roman" w:cs="Times New Roman"/>
          <w:bCs/>
        </w:rPr>
        <w:t xml:space="preserve">program </w:t>
      </w:r>
      <w:r w:rsidRPr="006D785B">
        <w:rPr>
          <w:rFonts w:ascii="Times New Roman" w:hAnsi="Times New Roman" w:cs="Times New Roman"/>
          <w:bCs/>
        </w:rPr>
        <w:t xml:space="preserve">as well as training and written resources provided by the research team to support </w:t>
      </w:r>
      <w:r w:rsidR="00DD69DE">
        <w:rPr>
          <w:rFonts w:ascii="Times New Roman" w:hAnsi="Times New Roman" w:cs="Times New Roman"/>
          <w:bCs/>
        </w:rPr>
        <w:t xml:space="preserve">physical activity providers and carers </w:t>
      </w:r>
      <w:r w:rsidRPr="006D785B">
        <w:rPr>
          <w:rFonts w:ascii="Times New Roman" w:hAnsi="Times New Roman" w:cs="Times New Roman"/>
          <w:bCs/>
        </w:rPr>
        <w:t>to ensure safety of exercise deli</w:t>
      </w:r>
      <w:r w:rsidR="00DD69DE">
        <w:rPr>
          <w:rFonts w:ascii="Times New Roman" w:hAnsi="Times New Roman" w:cs="Times New Roman"/>
          <w:bCs/>
        </w:rPr>
        <w:t>very and implementation. People with dementia</w:t>
      </w:r>
      <w:r w:rsidR="000D60D2">
        <w:rPr>
          <w:rFonts w:ascii="Times New Roman" w:hAnsi="Times New Roman" w:cs="Times New Roman"/>
          <w:bCs/>
        </w:rPr>
        <w:t xml:space="preserve">, </w:t>
      </w:r>
      <w:r w:rsidR="00DD69DE">
        <w:rPr>
          <w:rFonts w:ascii="Times New Roman" w:hAnsi="Times New Roman" w:cs="Times New Roman"/>
          <w:bCs/>
        </w:rPr>
        <w:t>carer</w:t>
      </w:r>
      <w:r w:rsidR="000D60D2">
        <w:rPr>
          <w:rFonts w:ascii="Times New Roman" w:hAnsi="Times New Roman" w:cs="Times New Roman"/>
          <w:bCs/>
        </w:rPr>
        <w:t>s</w:t>
      </w:r>
      <w:r w:rsidR="00DD69DE">
        <w:rPr>
          <w:rFonts w:ascii="Times New Roman" w:hAnsi="Times New Roman" w:cs="Times New Roman"/>
          <w:bCs/>
        </w:rPr>
        <w:t xml:space="preserve"> and physical activity providers will be supported by the research team</w:t>
      </w:r>
      <w:r w:rsidRPr="006D785B">
        <w:rPr>
          <w:rFonts w:ascii="Times New Roman" w:hAnsi="Times New Roman" w:cs="Times New Roman"/>
          <w:bCs/>
        </w:rPr>
        <w:t xml:space="preserve"> with regular contacts.</w:t>
      </w:r>
      <w:r w:rsidRPr="006D785B">
        <w:rPr>
          <w:rFonts w:ascii="Times New Roman" w:hAnsi="Times New Roman" w:cs="Times New Roman"/>
        </w:rPr>
        <w:t xml:space="preserve"> </w:t>
      </w:r>
    </w:p>
    <w:p w14:paraId="33C48CAA" w14:textId="77AD5673" w:rsidR="00C413DD" w:rsidRPr="006D785B" w:rsidRDefault="00C413DD" w:rsidP="006D785B">
      <w:pPr>
        <w:spacing w:line="276" w:lineRule="auto"/>
        <w:rPr>
          <w:rFonts w:ascii="Times New Roman" w:hAnsi="Times New Roman" w:cs="Times New Roman"/>
          <w:bCs/>
        </w:rPr>
      </w:pPr>
      <w:r w:rsidRPr="006D785B">
        <w:rPr>
          <w:rFonts w:ascii="Times New Roman" w:hAnsi="Times New Roman" w:cs="Times New Roman"/>
          <w:bCs/>
        </w:rPr>
        <w:t xml:space="preserve">We do not anticipate any risk of </w:t>
      </w:r>
      <w:r w:rsidR="00FF72E4">
        <w:rPr>
          <w:rFonts w:ascii="Times New Roman" w:hAnsi="Times New Roman" w:cs="Times New Roman"/>
          <w:bCs/>
        </w:rPr>
        <w:t xml:space="preserve">exercise </w:t>
      </w:r>
      <w:r w:rsidR="00EA7741">
        <w:rPr>
          <w:rFonts w:ascii="Times New Roman" w:hAnsi="Times New Roman" w:cs="Times New Roman"/>
          <w:bCs/>
        </w:rPr>
        <w:t xml:space="preserve">providers or </w:t>
      </w:r>
      <w:r w:rsidRPr="006D785B">
        <w:rPr>
          <w:rFonts w:ascii="Times New Roman" w:hAnsi="Times New Roman" w:cs="Times New Roman"/>
          <w:bCs/>
        </w:rPr>
        <w:t xml:space="preserve">carers falling or injuring themselves when </w:t>
      </w:r>
      <w:r w:rsidR="00EA7741">
        <w:rPr>
          <w:rFonts w:ascii="Times New Roman" w:hAnsi="Times New Roman" w:cs="Times New Roman"/>
          <w:bCs/>
        </w:rPr>
        <w:t>delivering/</w:t>
      </w:r>
      <w:r w:rsidRPr="006D785B">
        <w:rPr>
          <w:rFonts w:ascii="Times New Roman" w:hAnsi="Times New Roman" w:cs="Times New Roman"/>
          <w:bCs/>
        </w:rPr>
        <w:t xml:space="preserve">supervising the exercise program. If the </w:t>
      </w:r>
      <w:r w:rsidR="00FF72E4">
        <w:rPr>
          <w:rFonts w:ascii="Times New Roman" w:hAnsi="Times New Roman" w:cs="Times New Roman"/>
          <w:bCs/>
        </w:rPr>
        <w:t>exercise</w:t>
      </w:r>
      <w:r w:rsidR="00EA7741">
        <w:rPr>
          <w:rFonts w:ascii="Times New Roman" w:hAnsi="Times New Roman" w:cs="Times New Roman"/>
          <w:bCs/>
        </w:rPr>
        <w:t xml:space="preserve"> provider or carer </w:t>
      </w:r>
      <w:r w:rsidRPr="006D785B">
        <w:rPr>
          <w:rFonts w:ascii="Times New Roman" w:hAnsi="Times New Roman" w:cs="Times New Roman"/>
          <w:bCs/>
        </w:rPr>
        <w:t xml:space="preserve">does fall or injure themselves, they will report the incident to the researcher, their organisation and complete the work injury procedure of their organisation. They will review how the exercise supervision was being provided and suggest strategies to reduce future risks of falling or injury associated with </w:t>
      </w:r>
      <w:r w:rsidR="00EA7741">
        <w:rPr>
          <w:rFonts w:ascii="Times New Roman" w:hAnsi="Times New Roman" w:cs="Times New Roman"/>
          <w:bCs/>
        </w:rPr>
        <w:t>delivery/</w:t>
      </w:r>
      <w:r w:rsidRPr="006D785B">
        <w:rPr>
          <w:rFonts w:ascii="Times New Roman" w:hAnsi="Times New Roman" w:cs="Times New Roman"/>
          <w:bCs/>
        </w:rPr>
        <w:t xml:space="preserve">supervision of exercise. They may consult their GP if medical help is needed or seek employee health services within their organisation if they are available. If the carer does fall or injure themselves, they will inform the </w:t>
      </w:r>
      <w:r w:rsidR="00A779D2">
        <w:rPr>
          <w:rFonts w:ascii="Times New Roman" w:hAnsi="Times New Roman" w:cs="Times New Roman"/>
          <w:bCs/>
        </w:rPr>
        <w:t xml:space="preserve">researcher of the </w:t>
      </w:r>
      <w:r w:rsidRPr="006D785B">
        <w:rPr>
          <w:rFonts w:ascii="Times New Roman" w:hAnsi="Times New Roman" w:cs="Times New Roman"/>
          <w:bCs/>
        </w:rPr>
        <w:t>incident</w:t>
      </w:r>
      <w:r w:rsidR="00EA7741">
        <w:rPr>
          <w:rFonts w:ascii="Times New Roman" w:hAnsi="Times New Roman" w:cs="Times New Roman"/>
          <w:bCs/>
        </w:rPr>
        <w:t xml:space="preserve">. </w:t>
      </w:r>
      <w:r w:rsidRPr="006D785B">
        <w:rPr>
          <w:rFonts w:ascii="Times New Roman" w:hAnsi="Times New Roman" w:cs="Times New Roman"/>
          <w:bCs/>
        </w:rPr>
        <w:t>The</w:t>
      </w:r>
      <w:r w:rsidR="001147C0">
        <w:rPr>
          <w:rFonts w:ascii="Times New Roman" w:hAnsi="Times New Roman" w:cs="Times New Roman"/>
          <w:bCs/>
        </w:rPr>
        <w:t xml:space="preserve"> researcher</w:t>
      </w:r>
      <w:r w:rsidRPr="006D785B">
        <w:rPr>
          <w:rFonts w:ascii="Times New Roman" w:hAnsi="Times New Roman" w:cs="Times New Roman"/>
          <w:bCs/>
        </w:rPr>
        <w:t xml:space="preserve"> will review how the exercise</w:t>
      </w:r>
      <w:r w:rsidR="00EA7741">
        <w:rPr>
          <w:rFonts w:ascii="Times New Roman" w:hAnsi="Times New Roman" w:cs="Times New Roman"/>
          <w:bCs/>
        </w:rPr>
        <w:t xml:space="preserve"> or</w:t>
      </w:r>
      <w:r w:rsidRPr="006D785B">
        <w:rPr>
          <w:rFonts w:ascii="Times New Roman" w:hAnsi="Times New Roman" w:cs="Times New Roman"/>
          <w:bCs/>
        </w:rPr>
        <w:t xml:space="preserve"> </w:t>
      </w:r>
      <w:r w:rsidR="00EA7741">
        <w:rPr>
          <w:rFonts w:ascii="Times New Roman" w:hAnsi="Times New Roman" w:cs="Times New Roman"/>
          <w:bCs/>
        </w:rPr>
        <w:t xml:space="preserve">exercise </w:t>
      </w:r>
      <w:r w:rsidRPr="006D785B">
        <w:rPr>
          <w:rFonts w:ascii="Times New Roman" w:hAnsi="Times New Roman" w:cs="Times New Roman"/>
          <w:bCs/>
        </w:rPr>
        <w:t xml:space="preserve">supervision was being provided and suggest strategies to reduce future risks of falling or injury associated with supervision of exercise. They may consult their GP if medical help is needed.  </w:t>
      </w:r>
    </w:p>
    <w:p w14:paraId="1BFFCE35" w14:textId="541F26B6" w:rsidR="00E64E12" w:rsidRPr="0043245C" w:rsidRDefault="00C413DD" w:rsidP="0043245C">
      <w:pPr>
        <w:pStyle w:val="Heading3"/>
        <w:rPr>
          <w:rFonts w:ascii="Times New Roman" w:hAnsi="Times New Roman" w:cs="Times New Roman"/>
          <w:szCs w:val="24"/>
        </w:rPr>
      </w:pPr>
      <w:bookmarkStart w:id="106" w:name="_Toc142652436"/>
      <w:r w:rsidRPr="0043245C">
        <w:rPr>
          <w:rFonts w:ascii="Times New Roman" w:hAnsi="Times New Roman" w:cs="Times New Roman"/>
          <w:szCs w:val="24"/>
        </w:rPr>
        <w:t>Service on offer if adversely affected</w:t>
      </w:r>
      <w:bookmarkEnd w:id="106"/>
    </w:p>
    <w:p w14:paraId="4375EBE7" w14:textId="2DA71314" w:rsidR="00EA7741" w:rsidRPr="006D785B" w:rsidRDefault="006D785B" w:rsidP="006A3517">
      <w:pPr>
        <w:spacing w:line="276" w:lineRule="auto"/>
        <w:rPr>
          <w:rFonts w:ascii="Times New Roman" w:hAnsi="Times New Roman" w:cs="Times New Roman"/>
          <w:bCs/>
        </w:rPr>
      </w:pPr>
      <w:r w:rsidRPr="006D785B">
        <w:rPr>
          <w:rFonts w:ascii="Times New Roman" w:hAnsi="Times New Roman" w:cs="Times New Roman"/>
        </w:rPr>
        <w:t xml:space="preserve">While we will make every effort to prevent a fall, it may happen. </w:t>
      </w:r>
      <w:r w:rsidR="00EA7741" w:rsidRPr="006D785B">
        <w:rPr>
          <w:rFonts w:ascii="Times New Roman" w:hAnsi="Times New Roman" w:cs="Times New Roman"/>
          <w:bCs/>
        </w:rPr>
        <w:t>If the person with dementia falls during the</w:t>
      </w:r>
      <w:r w:rsidR="00EA7741">
        <w:rPr>
          <w:rFonts w:ascii="Times New Roman" w:hAnsi="Times New Roman" w:cs="Times New Roman"/>
          <w:bCs/>
        </w:rPr>
        <w:t xml:space="preserve"> physical activity program, </w:t>
      </w:r>
      <w:r w:rsidR="00EA7741" w:rsidRPr="006D785B">
        <w:rPr>
          <w:rFonts w:ascii="Times New Roman" w:hAnsi="Times New Roman" w:cs="Times New Roman"/>
          <w:bCs/>
        </w:rPr>
        <w:t xml:space="preserve">the </w:t>
      </w:r>
      <w:r w:rsidR="00FF72E4">
        <w:rPr>
          <w:rFonts w:ascii="Times New Roman" w:hAnsi="Times New Roman" w:cs="Times New Roman"/>
          <w:bCs/>
        </w:rPr>
        <w:t xml:space="preserve">exercise </w:t>
      </w:r>
      <w:r w:rsidR="00EA7741">
        <w:rPr>
          <w:rFonts w:ascii="Times New Roman" w:hAnsi="Times New Roman" w:cs="Times New Roman"/>
          <w:bCs/>
        </w:rPr>
        <w:t xml:space="preserve">provider </w:t>
      </w:r>
      <w:r w:rsidR="00EA7741" w:rsidRPr="006D785B">
        <w:rPr>
          <w:rFonts w:ascii="Times New Roman" w:hAnsi="Times New Roman" w:cs="Times New Roman"/>
          <w:bCs/>
        </w:rPr>
        <w:t xml:space="preserve">will check the person for injury </w:t>
      </w:r>
      <w:r w:rsidR="00EA7741">
        <w:rPr>
          <w:rFonts w:ascii="Times New Roman" w:hAnsi="Times New Roman" w:cs="Times New Roman"/>
          <w:bCs/>
        </w:rPr>
        <w:t>and apply first aid if required. The</w:t>
      </w:r>
      <w:r w:rsidR="00FF72E4">
        <w:rPr>
          <w:rFonts w:ascii="Times New Roman" w:hAnsi="Times New Roman" w:cs="Times New Roman"/>
          <w:bCs/>
        </w:rPr>
        <w:t xml:space="preserve"> exercise</w:t>
      </w:r>
      <w:r w:rsidR="00EA7741">
        <w:rPr>
          <w:rFonts w:ascii="Times New Roman" w:hAnsi="Times New Roman" w:cs="Times New Roman"/>
          <w:bCs/>
        </w:rPr>
        <w:t xml:space="preserve"> provider will follow their organisation</w:t>
      </w:r>
      <w:r w:rsidR="000D60D2">
        <w:rPr>
          <w:rFonts w:ascii="Times New Roman" w:hAnsi="Times New Roman" w:cs="Times New Roman"/>
          <w:bCs/>
        </w:rPr>
        <w:t>’s</w:t>
      </w:r>
      <w:r w:rsidR="00EA7741">
        <w:rPr>
          <w:rFonts w:ascii="Times New Roman" w:hAnsi="Times New Roman" w:cs="Times New Roman"/>
          <w:bCs/>
        </w:rPr>
        <w:t xml:space="preserve"> policy</w:t>
      </w:r>
      <w:r w:rsidR="00EA7741" w:rsidRPr="006D785B">
        <w:rPr>
          <w:rFonts w:ascii="Times New Roman" w:hAnsi="Times New Roman" w:cs="Times New Roman"/>
          <w:bCs/>
        </w:rPr>
        <w:t xml:space="preserve"> </w:t>
      </w:r>
      <w:r w:rsidR="00EA7741">
        <w:rPr>
          <w:rFonts w:ascii="Times New Roman" w:hAnsi="Times New Roman" w:cs="Times New Roman"/>
          <w:bCs/>
        </w:rPr>
        <w:t xml:space="preserve">and </w:t>
      </w:r>
      <w:r w:rsidR="00EA7741" w:rsidRPr="006D785B">
        <w:rPr>
          <w:rFonts w:ascii="Times New Roman" w:hAnsi="Times New Roman" w:cs="Times New Roman"/>
          <w:bCs/>
        </w:rPr>
        <w:t>notify the</w:t>
      </w:r>
      <w:r w:rsidR="000D60D2">
        <w:rPr>
          <w:rFonts w:ascii="Times New Roman" w:hAnsi="Times New Roman" w:cs="Times New Roman"/>
          <w:bCs/>
        </w:rPr>
        <w:t xml:space="preserve"> person with dementia’s</w:t>
      </w:r>
      <w:r w:rsidR="00EA7741" w:rsidRPr="006D785B">
        <w:rPr>
          <w:rFonts w:ascii="Times New Roman" w:hAnsi="Times New Roman" w:cs="Times New Roman"/>
          <w:bCs/>
        </w:rPr>
        <w:t xml:space="preserve"> family. If the injury is serious, the </w:t>
      </w:r>
      <w:r w:rsidR="00EA7741">
        <w:rPr>
          <w:rFonts w:ascii="Times New Roman" w:hAnsi="Times New Roman" w:cs="Times New Roman"/>
          <w:bCs/>
        </w:rPr>
        <w:t xml:space="preserve">provider </w:t>
      </w:r>
      <w:r w:rsidR="00EA7741" w:rsidRPr="006D785B">
        <w:rPr>
          <w:rFonts w:ascii="Times New Roman" w:hAnsi="Times New Roman" w:cs="Times New Roman"/>
          <w:bCs/>
        </w:rPr>
        <w:t xml:space="preserve">will call for an ambulance and stay with the person until help arrives. The </w:t>
      </w:r>
      <w:r w:rsidR="00EA7741">
        <w:rPr>
          <w:rFonts w:ascii="Times New Roman" w:hAnsi="Times New Roman" w:cs="Times New Roman"/>
          <w:bCs/>
        </w:rPr>
        <w:t xml:space="preserve">provider </w:t>
      </w:r>
      <w:r w:rsidR="00EA7741" w:rsidRPr="006D785B">
        <w:rPr>
          <w:rFonts w:ascii="Times New Roman" w:hAnsi="Times New Roman" w:cs="Times New Roman"/>
          <w:bCs/>
        </w:rPr>
        <w:t>will report the incident to the research team. The research team will work together with the</w:t>
      </w:r>
      <w:r w:rsidR="00EA7741">
        <w:rPr>
          <w:rFonts w:ascii="Times New Roman" w:hAnsi="Times New Roman" w:cs="Times New Roman"/>
          <w:bCs/>
        </w:rPr>
        <w:t xml:space="preserve"> service provider</w:t>
      </w:r>
      <w:r w:rsidR="00EA7741" w:rsidRPr="006D785B">
        <w:rPr>
          <w:rFonts w:ascii="Times New Roman" w:hAnsi="Times New Roman" w:cs="Times New Roman"/>
          <w:bCs/>
        </w:rPr>
        <w:t xml:space="preserve">, </w:t>
      </w:r>
      <w:r w:rsidR="00EA7741">
        <w:rPr>
          <w:rFonts w:ascii="Times New Roman" w:hAnsi="Times New Roman" w:cs="Times New Roman"/>
          <w:bCs/>
        </w:rPr>
        <w:t>the person with dementia, their</w:t>
      </w:r>
      <w:r w:rsidR="00EA7741" w:rsidRPr="006D785B">
        <w:rPr>
          <w:rFonts w:ascii="Times New Roman" w:hAnsi="Times New Roman" w:cs="Times New Roman"/>
          <w:bCs/>
        </w:rPr>
        <w:t xml:space="preserve"> carer (and their medical practitioner if applicable) to decide whether ongoing participation</w:t>
      </w:r>
      <w:r w:rsidR="000D60D2">
        <w:rPr>
          <w:rFonts w:ascii="Times New Roman" w:hAnsi="Times New Roman" w:cs="Times New Roman"/>
          <w:bCs/>
        </w:rPr>
        <w:t xml:space="preserve"> of the person with dementia</w:t>
      </w:r>
      <w:r w:rsidR="00EA7741" w:rsidRPr="006D785B">
        <w:rPr>
          <w:rFonts w:ascii="Times New Roman" w:hAnsi="Times New Roman" w:cs="Times New Roman"/>
          <w:bCs/>
        </w:rPr>
        <w:t xml:space="preserve"> in this study is appropriate.</w:t>
      </w:r>
    </w:p>
    <w:p w14:paraId="1DE7C53A" w14:textId="692838E7" w:rsidR="00EA7741" w:rsidRPr="006D785B" w:rsidRDefault="00EA7741" w:rsidP="006A3517">
      <w:pPr>
        <w:spacing w:line="276" w:lineRule="auto"/>
        <w:rPr>
          <w:rFonts w:ascii="Times New Roman" w:hAnsi="Times New Roman" w:cs="Times New Roman"/>
          <w:bCs/>
        </w:rPr>
      </w:pPr>
      <w:r w:rsidRPr="006D785B">
        <w:rPr>
          <w:rFonts w:ascii="Times New Roman" w:hAnsi="Times New Roman" w:cs="Times New Roman"/>
          <w:bCs/>
        </w:rPr>
        <w:t>In the case of a fall during home exercise</w:t>
      </w:r>
      <w:r w:rsidR="00A4272B">
        <w:rPr>
          <w:rFonts w:ascii="Times New Roman" w:hAnsi="Times New Roman" w:cs="Times New Roman"/>
          <w:bCs/>
        </w:rPr>
        <w:t xml:space="preserve"> (for those participants where this is</w:t>
      </w:r>
      <w:r w:rsidR="008B2A81">
        <w:rPr>
          <w:rFonts w:ascii="Times New Roman" w:hAnsi="Times New Roman" w:cs="Times New Roman"/>
          <w:bCs/>
        </w:rPr>
        <w:t xml:space="preserve"> </w:t>
      </w:r>
      <w:r w:rsidR="00A4272B">
        <w:rPr>
          <w:rFonts w:ascii="Times New Roman" w:hAnsi="Times New Roman" w:cs="Times New Roman"/>
          <w:bCs/>
        </w:rPr>
        <w:t>provided)</w:t>
      </w:r>
      <w:r>
        <w:rPr>
          <w:rFonts w:ascii="Times New Roman" w:hAnsi="Times New Roman" w:cs="Times New Roman"/>
          <w:bCs/>
        </w:rPr>
        <w:t>, the</w:t>
      </w:r>
      <w:r w:rsidRPr="006D785B">
        <w:rPr>
          <w:rFonts w:ascii="Times New Roman" w:hAnsi="Times New Roman" w:cs="Times New Roman"/>
          <w:bCs/>
        </w:rPr>
        <w:t xml:space="preserve"> carer will seek medical help for the person with dementia through his/her medical practitioner or call for an ambulance</w:t>
      </w:r>
      <w:r w:rsidR="00710F82">
        <w:rPr>
          <w:rFonts w:ascii="Times New Roman" w:hAnsi="Times New Roman" w:cs="Times New Roman"/>
          <w:bCs/>
        </w:rPr>
        <w:t xml:space="preserve"> if needed</w:t>
      </w:r>
      <w:r w:rsidRPr="006D785B">
        <w:rPr>
          <w:rFonts w:ascii="Times New Roman" w:hAnsi="Times New Roman" w:cs="Times New Roman"/>
          <w:bCs/>
        </w:rPr>
        <w:t xml:space="preserve">. The carer will be instructed not to continue with the home exercises until the CIA </w:t>
      </w:r>
      <w:r w:rsidR="00F35BFE">
        <w:rPr>
          <w:rFonts w:ascii="Times New Roman" w:hAnsi="Times New Roman" w:cs="Times New Roman"/>
          <w:bCs/>
        </w:rPr>
        <w:t>or study</w:t>
      </w:r>
      <w:r w:rsidR="00883FC3">
        <w:rPr>
          <w:rFonts w:ascii="Times New Roman" w:hAnsi="Times New Roman" w:cs="Times New Roman"/>
          <w:bCs/>
        </w:rPr>
        <w:t xml:space="preserve"> </w:t>
      </w:r>
      <w:r>
        <w:rPr>
          <w:rFonts w:ascii="Times New Roman" w:hAnsi="Times New Roman" w:cs="Times New Roman"/>
          <w:bCs/>
        </w:rPr>
        <w:t xml:space="preserve">therapist </w:t>
      </w:r>
      <w:r w:rsidR="00883FC3">
        <w:rPr>
          <w:rFonts w:ascii="Times New Roman" w:hAnsi="Times New Roman" w:cs="Times New Roman"/>
          <w:bCs/>
        </w:rPr>
        <w:t>has</w:t>
      </w:r>
      <w:r w:rsidR="00A4272B" w:rsidRPr="006D785B">
        <w:rPr>
          <w:rFonts w:ascii="Times New Roman" w:hAnsi="Times New Roman" w:cs="Times New Roman"/>
          <w:bCs/>
        </w:rPr>
        <w:t xml:space="preserve"> </w:t>
      </w:r>
      <w:r w:rsidRPr="006D785B">
        <w:rPr>
          <w:rFonts w:ascii="Times New Roman" w:hAnsi="Times New Roman" w:cs="Times New Roman"/>
          <w:bCs/>
        </w:rPr>
        <w:t>review</w:t>
      </w:r>
      <w:r w:rsidR="00A4272B">
        <w:rPr>
          <w:rFonts w:ascii="Times New Roman" w:hAnsi="Times New Roman" w:cs="Times New Roman"/>
          <w:bCs/>
        </w:rPr>
        <w:t>ed</w:t>
      </w:r>
      <w:r w:rsidRPr="006D785B">
        <w:rPr>
          <w:rFonts w:ascii="Times New Roman" w:hAnsi="Times New Roman" w:cs="Times New Roman"/>
          <w:bCs/>
        </w:rPr>
        <w:t xml:space="preserve"> the home exercise recommendations</w:t>
      </w:r>
      <w:r w:rsidR="00A4272B">
        <w:rPr>
          <w:rFonts w:ascii="Times New Roman" w:hAnsi="Times New Roman" w:cs="Times New Roman"/>
          <w:bCs/>
        </w:rPr>
        <w:t xml:space="preserve"> and the person’s status in terms of continuing</w:t>
      </w:r>
      <w:r w:rsidRPr="006D785B">
        <w:rPr>
          <w:rFonts w:ascii="Times New Roman" w:hAnsi="Times New Roman" w:cs="Times New Roman"/>
          <w:bCs/>
        </w:rPr>
        <w:t>.</w:t>
      </w:r>
      <w:r w:rsidR="00A4272B">
        <w:rPr>
          <w:rFonts w:ascii="Times New Roman" w:hAnsi="Times New Roman" w:cs="Times New Roman"/>
          <w:bCs/>
        </w:rPr>
        <w:t xml:space="preserve">  There may be a need to modify (reduce the level / intensity / duration</w:t>
      </w:r>
      <w:r w:rsidR="000D60D2">
        <w:rPr>
          <w:rFonts w:ascii="Times New Roman" w:hAnsi="Times New Roman" w:cs="Times New Roman"/>
          <w:bCs/>
        </w:rPr>
        <w:t xml:space="preserve"> of</w:t>
      </w:r>
      <w:r w:rsidR="00A4272B">
        <w:rPr>
          <w:rFonts w:ascii="Times New Roman" w:hAnsi="Times New Roman" w:cs="Times New Roman"/>
          <w:bCs/>
        </w:rPr>
        <w:t xml:space="preserve">) the physical activity </w:t>
      </w:r>
      <w:r w:rsidR="000D60D2">
        <w:rPr>
          <w:rFonts w:ascii="Times New Roman" w:hAnsi="Times New Roman" w:cs="Times New Roman"/>
          <w:bCs/>
        </w:rPr>
        <w:t xml:space="preserve">program, </w:t>
      </w:r>
      <w:r w:rsidR="00A4272B">
        <w:rPr>
          <w:rFonts w:ascii="Times New Roman" w:hAnsi="Times New Roman" w:cs="Times New Roman"/>
          <w:bCs/>
        </w:rPr>
        <w:t>in the short term</w:t>
      </w:r>
      <w:r w:rsidR="000D60D2">
        <w:rPr>
          <w:rFonts w:ascii="Times New Roman" w:hAnsi="Times New Roman" w:cs="Times New Roman"/>
          <w:bCs/>
        </w:rPr>
        <w:t>,</w:t>
      </w:r>
      <w:r w:rsidR="00A4272B">
        <w:rPr>
          <w:rFonts w:ascii="Times New Roman" w:hAnsi="Times New Roman" w:cs="Times New Roman"/>
          <w:bCs/>
        </w:rPr>
        <w:t xml:space="preserve"> following</w:t>
      </w:r>
      <w:r w:rsidR="00B97EEC">
        <w:rPr>
          <w:rFonts w:ascii="Times New Roman" w:hAnsi="Times New Roman" w:cs="Times New Roman"/>
          <w:bCs/>
        </w:rPr>
        <w:t xml:space="preserve"> a fall or other adverse event, which the study therapist will advise on if required.</w:t>
      </w:r>
    </w:p>
    <w:p w14:paraId="4A1CFDB1" w14:textId="64389091" w:rsidR="00C413DD" w:rsidRDefault="006D785B" w:rsidP="006A3517">
      <w:pPr>
        <w:spacing w:line="276" w:lineRule="auto"/>
        <w:rPr>
          <w:rFonts w:ascii="Times New Roman" w:hAnsi="Times New Roman" w:cs="Times New Roman"/>
          <w:bCs/>
        </w:rPr>
      </w:pPr>
      <w:r w:rsidRPr="006D785B">
        <w:rPr>
          <w:rFonts w:ascii="Times New Roman" w:hAnsi="Times New Roman" w:cs="Times New Roman"/>
          <w:bCs/>
        </w:rPr>
        <w:t xml:space="preserve">If </w:t>
      </w:r>
      <w:r w:rsidR="00805E3D">
        <w:rPr>
          <w:rFonts w:ascii="Times New Roman" w:hAnsi="Times New Roman" w:cs="Times New Roman"/>
          <w:bCs/>
        </w:rPr>
        <w:t>the person with dementia or carer requires counselling, they</w:t>
      </w:r>
      <w:r w:rsidRPr="006D785B">
        <w:rPr>
          <w:rFonts w:ascii="Times New Roman" w:hAnsi="Times New Roman" w:cs="Times New Roman"/>
          <w:bCs/>
        </w:rPr>
        <w:t xml:space="preserve"> can call the National Dementia Helpline on </w:t>
      </w:r>
      <w:hyperlink r:id="rId31" w:history="1">
        <w:r w:rsidRPr="006D785B">
          <w:rPr>
            <w:rStyle w:val="Hyperlink"/>
            <w:rFonts w:ascii="Times New Roman" w:hAnsi="Times New Roman" w:cs="Times New Roman"/>
            <w:bCs/>
          </w:rPr>
          <w:t>1800 100 500</w:t>
        </w:r>
      </w:hyperlink>
      <w:r w:rsidRPr="006D785B">
        <w:rPr>
          <w:rFonts w:ascii="Times New Roman" w:hAnsi="Times New Roman" w:cs="Times New Roman"/>
          <w:bCs/>
        </w:rPr>
        <w:t>. The researcher will be able to help with this proc</w:t>
      </w:r>
      <w:r w:rsidR="00805E3D">
        <w:rPr>
          <w:rFonts w:ascii="Times New Roman" w:hAnsi="Times New Roman" w:cs="Times New Roman"/>
          <w:bCs/>
        </w:rPr>
        <w:t>ess or they can visit their</w:t>
      </w:r>
      <w:r w:rsidRPr="006D785B">
        <w:rPr>
          <w:rFonts w:ascii="Times New Roman" w:hAnsi="Times New Roman" w:cs="Times New Roman"/>
          <w:bCs/>
        </w:rPr>
        <w:t xml:space="preserve"> GP for more advice. </w:t>
      </w:r>
    </w:p>
    <w:p w14:paraId="690EFF90" w14:textId="2594398A" w:rsidR="00C827B0" w:rsidRDefault="00C827B0" w:rsidP="00C827B0">
      <w:pPr>
        <w:pStyle w:val="Heading3"/>
        <w:rPr>
          <w:rFonts w:ascii="Times New Roman" w:hAnsi="Times New Roman" w:cs="Times New Roman"/>
        </w:rPr>
      </w:pPr>
      <w:bookmarkStart w:id="107" w:name="_Toc142652437"/>
      <w:r w:rsidRPr="00C827B0">
        <w:rPr>
          <w:rFonts w:ascii="Times New Roman" w:hAnsi="Times New Roman" w:cs="Times New Roman"/>
        </w:rPr>
        <w:t>Payment</w:t>
      </w:r>
      <w:bookmarkEnd w:id="107"/>
    </w:p>
    <w:p w14:paraId="427024D8" w14:textId="15B60B94" w:rsidR="00C827B0" w:rsidRPr="00C827B0" w:rsidRDefault="00C827B0" w:rsidP="00C827B0">
      <w:pPr>
        <w:rPr>
          <w:rFonts w:ascii="Times New Roman" w:hAnsi="Times New Roman" w:cs="Times New Roman"/>
        </w:rPr>
      </w:pPr>
      <w:r w:rsidRPr="00C827B0">
        <w:rPr>
          <w:rFonts w:ascii="Times New Roman" w:hAnsi="Times New Roman" w:cs="Times New Roman"/>
        </w:rPr>
        <w:t>There is no payment for taking part in the physical acti</w:t>
      </w:r>
      <w:r w:rsidR="00A96EE6">
        <w:rPr>
          <w:rFonts w:ascii="Times New Roman" w:hAnsi="Times New Roman" w:cs="Times New Roman"/>
        </w:rPr>
        <w:t xml:space="preserve">vity program. Depending on the chosen </w:t>
      </w:r>
      <w:r w:rsidRPr="00C827B0">
        <w:rPr>
          <w:rFonts w:ascii="Times New Roman" w:hAnsi="Times New Roman" w:cs="Times New Roman"/>
        </w:rPr>
        <w:t>physical activity program(s)</w:t>
      </w:r>
      <w:r w:rsidR="00A96EE6">
        <w:rPr>
          <w:rFonts w:ascii="Times New Roman" w:hAnsi="Times New Roman" w:cs="Times New Roman"/>
        </w:rPr>
        <w:t>,</w:t>
      </w:r>
      <w:r w:rsidRPr="00C827B0">
        <w:rPr>
          <w:rFonts w:ascii="Times New Roman" w:hAnsi="Times New Roman" w:cs="Times New Roman"/>
        </w:rPr>
        <w:t xml:space="preserve"> </w:t>
      </w:r>
      <w:r>
        <w:rPr>
          <w:rFonts w:ascii="Times New Roman" w:hAnsi="Times New Roman" w:cs="Times New Roman"/>
        </w:rPr>
        <w:t xml:space="preserve">the person with mild dementia / cognitive impairment and their carer </w:t>
      </w:r>
      <w:r>
        <w:rPr>
          <w:rFonts w:ascii="Times New Roman" w:hAnsi="Times New Roman" w:cs="Times New Roman"/>
        </w:rPr>
        <w:lastRenderedPageBreak/>
        <w:t xml:space="preserve">may </w:t>
      </w:r>
      <w:r w:rsidR="00A96EE6">
        <w:rPr>
          <w:rFonts w:ascii="Times New Roman" w:hAnsi="Times New Roman" w:cs="Times New Roman"/>
        </w:rPr>
        <w:t xml:space="preserve">need to pay </w:t>
      </w:r>
      <w:r>
        <w:rPr>
          <w:rFonts w:ascii="Times New Roman" w:hAnsi="Times New Roman" w:cs="Times New Roman"/>
        </w:rPr>
        <w:t xml:space="preserve">a low cost </w:t>
      </w:r>
      <w:r w:rsidRPr="00C827B0">
        <w:rPr>
          <w:rFonts w:ascii="Times New Roman" w:hAnsi="Times New Roman" w:cs="Times New Roman"/>
        </w:rPr>
        <w:t xml:space="preserve">in order to attend the program(s) and </w:t>
      </w:r>
      <w:r>
        <w:rPr>
          <w:rFonts w:ascii="Times New Roman" w:hAnsi="Times New Roman" w:cs="Times New Roman"/>
        </w:rPr>
        <w:t xml:space="preserve">meet </w:t>
      </w:r>
      <w:r w:rsidRPr="00C827B0">
        <w:rPr>
          <w:rFonts w:ascii="Times New Roman" w:hAnsi="Times New Roman" w:cs="Times New Roman"/>
        </w:rPr>
        <w:t>the associated transport</w:t>
      </w:r>
      <w:r w:rsidR="009839CB">
        <w:rPr>
          <w:rFonts w:ascii="Times New Roman" w:hAnsi="Times New Roman" w:cs="Times New Roman"/>
        </w:rPr>
        <w:t>ation</w:t>
      </w:r>
      <w:r w:rsidRPr="00C827B0">
        <w:rPr>
          <w:rFonts w:ascii="Times New Roman" w:hAnsi="Times New Roman" w:cs="Times New Roman"/>
        </w:rPr>
        <w:t xml:space="preserve"> cost for the 12-months’ time.</w:t>
      </w:r>
    </w:p>
    <w:p w14:paraId="406EE836" w14:textId="05F71C0E" w:rsidR="00111DFA" w:rsidRPr="007D360B" w:rsidRDefault="00111DFA" w:rsidP="00111DFA">
      <w:pPr>
        <w:pStyle w:val="Heading3"/>
        <w:rPr>
          <w:rFonts w:ascii="Times New Roman" w:hAnsi="Times New Roman" w:cs="Times New Roman"/>
          <w:szCs w:val="24"/>
        </w:rPr>
      </w:pPr>
      <w:bookmarkStart w:id="108" w:name="_Toc142652438"/>
      <w:r w:rsidRPr="007D360B">
        <w:rPr>
          <w:rStyle w:val="Heading2Char"/>
          <w:rFonts w:ascii="Times New Roman" w:hAnsi="Times New Roman" w:cs="Times New Roman"/>
        </w:rPr>
        <w:t>Interviews</w:t>
      </w:r>
      <w:bookmarkEnd w:id="108"/>
      <w:r w:rsidRPr="007D360B">
        <w:rPr>
          <w:rStyle w:val="Heading2Char"/>
          <w:rFonts w:ascii="Times New Roman" w:hAnsi="Times New Roman" w:cs="Times New Roman"/>
        </w:rPr>
        <w:t xml:space="preserve"> </w:t>
      </w:r>
    </w:p>
    <w:p w14:paraId="4F78FB4E" w14:textId="7FC4EAC1" w:rsidR="00111DFA" w:rsidRPr="0043245C" w:rsidRDefault="00111DFA" w:rsidP="00111DFA">
      <w:pPr>
        <w:pStyle w:val="Heading3"/>
        <w:rPr>
          <w:rFonts w:ascii="Times New Roman" w:hAnsi="Times New Roman" w:cs="Times New Roman"/>
          <w:szCs w:val="24"/>
        </w:rPr>
      </w:pPr>
      <w:bookmarkStart w:id="109" w:name="_Toc142652439"/>
      <w:r w:rsidRPr="0043245C">
        <w:rPr>
          <w:rFonts w:ascii="Times New Roman" w:hAnsi="Times New Roman" w:cs="Times New Roman"/>
          <w:szCs w:val="24"/>
        </w:rPr>
        <w:t>Consent and withdrawal process</w:t>
      </w:r>
      <w:bookmarkEnd w:id="109"/>
    </w:p>
    <w:p w14:paraId="044D97E9" w14:textId="4F58A4AD" w:rsidR="00723E28" w:rsidRDefault="00A4272B" w:rsidP="00F9069C">
      <w:pPr>
        <w:spacing w:line="276" w:lineRule="auto"/>
        <w:rPr>
          <w:rFonts w:ascii="Times New Roman" w:hAnsi="Times New Roman" w:cs="Times New Roman"/>
        </w:rPr>
      </w:pPr>
      <w:r w:rsidRPr="0040195B">
        <w:rPr>
          <w:rFonts w:ascii="Times New Roman" w:hAnsi="Times New Roman" w:cs="Times New Roman"/>
        </w:rPr>
        <w:t>I</w:t>
      </w:r>
      <w:r w:rsidR="00F9069C" w:rsidRPr="0040195B">
        <w:rPr>
          <w:rFonts w:ascii="Times New Roman" w:hAnsi="Times New Roman" w:cs="Times New Roman"/>
        </w:rPr>
        <w:t>nterview participants</w:t>
      </w:r>
      <w:r w:rsidR="00AF403D" w:rsidRPr="0040195B">
        <w:rPr>
          <w:rFonts w:ascii="Times New Roman" w:hAnsi="Times New Roman" w:cs="Times New Roman"/>
        </w:rPr>
        <w:t xml:space="preserve"> (people with mild dementia and their carer</w:t>
      </w:r>
      <w:r w:rsidR="00723E28" w:rsidRPr="0040195B">
        <w:rPr>
          <w:rFonts w:ascii="Times New Roman" w:hAnsi="Times New Roman" w:cs="Times New Roman"/>
        </w:rPr>
        <w:t>)</w:t>
      </w:r>
      <w:r w:rsidR="0034023C" w:rsidRPr="0040195B">
        <w:rPr>
          <w:rFonts w:ascii="Times New Roman" w:hAnsi="Times New Roman" w:cs="Times New Roman"/>
        </w:rPr>
        <w:t xml:space="preserve"> will follow the same consenting process as described in the feasibility study (page 17). The consent form will consist of </w:t>
      </w:r>
      <w:r w:rsidR="00EC73FB" w:rsidRPr="0040195B">
        <w:rPr>
          <w:rFonts w:ascii="Times New Roman" w:hAnsi="Times New Roman" w:cs="Times New Roman"/>
        </w:rPr>
        <w:t xml:space="preserve">options to provide </w:t>
      </w:r>
      <w:r w:rsidR="0034023C" w:rsidRPr="0040195B">
        <w:rPr>
          <w:rFonts w:ascii="Times New Roman" w:hAnsi="Times New Roman" w:cs="Times New Roman"/>
        </w:rPr>
        <w:t xml:space="preserve">written consent to the feasibility study and the interview or feasibility study </w:t>
      </w:r>
      <w:r w:rsidR="00EC73FB" w:rsidRPr="0040195B">
        <w:rPr>
          <w:rFonts w:ascii="Times New Roman" w:hAnsi="Times New Roman" w:cs="Times New Roman"/>
        </w:rPr>
        <w:t>individually</w:t>
      </w:r>
      <w:r w:rsidR="0034023C" w:rsidRPr="0040195B">
        <w:rPr>
          <w:rFonts w:ascii="Times New Roman" w:hAnsi="Times New Roman" w:cs="Times New Roman"/>
        </w:rPr>
        <w:t xml:space="preserve">, </w:t>
      </w:r>
      <w:r w:rsidR="00EC73FB" w:rsidRPr="0040195B">
        <w:rPr>
          <w:rFonts w:ascii="Times New Roman" w:hAnsi="Times New Roman" w:cs="Times New Roman"/>
        </w:rPr>
        <w:t xml:space="preserve">from </w:t>
      </w:r>
      <w:r w:rsidR="0034023C" w:rsidRPr="0040195B">
        <w:rPr>
          <w:rFonts w:ascii="Times New Roman" w:hAnsi="Times New Roman" w:cs="Times New Roman"/>
        </w:rPr>
        <w:t>which they can chose their involvement</w:t>
      </w:r>
      <w:r w:rsidR="00EC73FB" w:rsidRPr="0040195B">
        <w:rPr>
          <w:rFonts w:ascii="Times New Roman" w:hAnsi="Times New Roman" w:cs="Times New Roman"/>
        </w:rPr>
        <w:t xml:space="preserve"> in one or both study components</w:t>
      </w:r>
      <w:r w:rsidR="0034023C" w:rsidRPr="0040195B">
        <w:rPr>
          <w:rFonts w:ascii="Times New Roman" w:hAnsi="Times New Roman" w:cs="Times New Roman"/>
        </w:rPr>
        <w:t xml:space="preserve">. The consent process will be completed at the first home visit with the </w:t>
      </w:r>
      <w:r w:rsidR="00F35BFE">
        <w:rPr>
          <w:rFonts w:ascii="Times New Roman" w:hAnsi="Times New Roman" w:cs="Times New Roman"/>
        </w:rPr>
        <w:t>study</w:t>
      </w:r>
      <w:r w:rsidR="0034023C" w:rsidRPr="0040195B">
        <w:rPr>
          <w:rFonts w:ascii="Times New Roman" w:hAnsi="Times New Roman" w:cs="Times New Roman"/>
        </w:rPr>
        <w:t xml:space="preserve"> therapist</w:t>
      </w:r>
      <w:r w:rsidR="003425FD" w:rsidRPr="0040195B">
        <w:rPr>
          <w:rFonts w:ascii="Times New Roman" w:hAnsi="Times New Roman" w:cs="Times New Roman"/>
        </w:rPr>
        <w:t>.</w:t>
      </w:r>
    </w:p>
    <w:p w14:paraId="785252A9" w14:textId="5309D036" w:rsidR="00F9069C" w:rsidRPr="00F9069C" w:rsidRDefault="00723E28" w:rsidP="00F9069C">
      <w:pPr>
        <w:spacing w:line="276" w:lineRule="auto"/>
        <w:rPr>
          <w:rFonts w:ascii="Times New Roman" w:hAnsi="Times New Roman" w:cs="Times New Roman"/>
        </w:rPr>
      </w:pPr>
      <w:r>
        <w:rPr>
          <w:rFonts w:ascii="Times New Roman" w:hAnsi="Times New Roman" w:cs="Times New Roman"/>
        </w:rPr>
        <w:t>Interview participants (</w:t>
      </w:r>
      <w:r w:rsidR="00A4272B">
        <w:rPr>
          <w:rFonts w:ascii="Times New Roman" w:hAnsi="Times New Roman" w:cs="Times New Roman"/>
        </w:rPr>
        <w:t>referrers, and physical activity service providers</w:t>
      </w:r>
      <w:r w:rsidR="00AF403D">
        <w:rPr>
          <w:rFonts w:ascii="Times New Roman" w:hAnsi="Times New Roman" w:cs="Times New Roman"/>
        </w:rPr>
        <w:t>)</w:t>
      </w:r>
      <w:r w:rsidR="00F9069C" w:rsidRPr="002C24B3">
        <w:rPr>
          <w:rFonts w:ascii="Times New Roman" w:hAnsi="Times New Roman" w:cs="Times New Roman"/>
        </w:rPr>
        <w:t xml:space="preserve"> will be provided with a</w:t>
      </w:r>
      <w:r w:rsidR="00E268AC">
        <w:rPr>
          <w:rFonts w:ascii="Times New Roman" w:hAnsi="Times New Roman" w:cs="Times New Roman"/>
        </w:rPr>
        <w:t>n Explanatory Statement</w:t>
      </w:r>
      <w:r w:rsidR="00F9069C" w:rsidRPr="002C24B3">
        <w:rPr>
          <w:rFonts w:ascii="Times New Roman" w:hAnsi="Times New Roman" w:cs="Times New Roman"/>
        </w:rPr>
        <w:t>, and written consent form.</w:t>
      </w:r>
      <w:r w:rsidR="00F9069C">
        <w:rPr>
          <w:rFonts w:ascii="Times New Roman" w:hAnsi="Times New Roman" w:cs="Times New Roman"/>
        </w:rPr>
        <w:t xml:space="preserve"> They can contact CI Hill or </w:t>
      </w:r>
      <w:r w:rsidR="00F12DDF">
        <w:rPr>
          <w:rFonts w:ascii="Times New Roman" w:hAnsi="Times New Roman" w:cs="Times New Roman"/>
        </w:rPr>
        <w:t xml:space="preserve">the </w:t>
      </w:r>
      <w:r w:rsidR="00F9069C">
        <w:rPr>
          <w:rFonts w:ascii="Times New Roman" w:hAnsi="Times New Roman" w:cs="Times New Roman"/>
        </w:rPr>
        <w:t xml:space="preserve">project manager </w:t>
      </w:r>
      <w:r w:rsidR="00F9069C" w:rsidRPr="002C24B3">
        <w:rPr>
          <w:rFonts w:ascii="Times New Roman" w:hAnsi="Times New Roman" w:cs="Times New Roman"/>
        </w:rPr>
        <w:t xml:space="preserve">to clarify any issues before they sign the consent form. The consent form will be returned to </w:t>
      </w:r>
      <w:r w:rsidR="00F9069C">
        <w:rPr>
          <w:rFonts w:ascii="Times New Roman" w:hAnsi="Times New Roman" w:cs="Times New Roman"/>
        </w:rPr>
        <w:t xml:space="preserve">CI Hill or </w:t>
      </w:r>
      <w:r w:rsidR="00A4272B">
        <w:rPr>
          <w:rFonts w:ascii="Times New Roman" w:hAnsi="Times New Roman" w:cs="Times New Roman"/>
        </w:rPr>
        <w:t xml:space="preserve">the </w:t>
      </w:r>
      <w:r w:rsidR="00F9069C">
        <w:rPr>
          <w:rFonts w:ascii="Times New Roman" w:hAnsi="Times New Roman" w:cs="Times New Roman"/>
        </w:rPr>
        <w:t xml:space="preserve">project manager before the interview </w:t>
      </w:r>
      <w:r w:rsidR="00FF72E4">
        <w:rPr>
          <w:rFonts w:ascii="Times New Roman" w:hAnsi="Times New Roman" w:cs="Times New Roman"/>
        </w:rPr>
        <w:t xml:space="preserve">begins. </w:t>
      </w:r>
      <w:r w:rsidR="00111DFA">
        <w:rPr>
          <w:rFonts w:ascii="Times New Roman" w:eastAsia="SimSun" w:hAnsi="Times New Roman" w:cs="Times New Roman"/>
          <w:bCs/>
          <w:szCs w:val="22"/>
          <w:lang w:eastAsia="zh-CN" w:bidi="ar-SA"/>
        </w:rPr>
        <w:t xml:space="preserve">Consent forms will include that the person agrees to </w:t>
      </w:r>
      <w:r w:rsidR="00111DFA" w:rsidRPr="00C413DD">
        <w:rPr>
          <w:rFonts w:ascii="Times New Roman" w:eastAsia="SimSun" w:hAnsi="Times New Roman" w:cs="Times New Roman"/>
          <w:bCs/>
          <w:szCs w:val="22"/>
          <w:lang w:eastAsia="zh-CN" w:bidi="ar-SA"/>
        </w:rPr>
        <w:t>participate in the interview, have the interviews audio recorded, allow the researchers to contact them at the end of project to validate data interpretation if necessary and permit the use of data collected in future research.</w:t>
      </w:r>
    </w:p>
    <w:p w14:paraId="581AC268" w14:textId="23F1542B" w:rsidR="00C413DD" w:rsidRPr="00845BC8" w:rsidRDefault="00111DFA" w:rsidP="006A3517">
      <w:pPr>
        <w:spacing w:after="200" w:line="276" w:lineRule="auto"/>
        <w:rPr>
          <w:rFonts w:ascii="Times New Roman" w:eastAsia="SimSun" w:hAnsi="Times New Roman" w:cs="Times New Roman"/>
          <w:bCs/>
          <w:szCs w:val="22"/>
          <w:lang w:eastAsia="zh-CN" w:bidi="ar-SA"/>
        </w:rPr>
      </w:pPr>
      <w:r>
        <w:rPr>
          <w:rFonts w:ascii="Times New Roman" w:eastAsia="SimSun" w:hAnsi="Times New Roman" w:cs="Times New Roman"/>
          <w:bCs/>
          <w:szCs w:val="22"/>
          <w:lang w:eastAsia="zh-CN" w:bidi="ar-SA"/>
        </w:rPr>
        <w:t>P</w:t>
      </w:r>
      <w:r w:rsidR="006A3517">
        <w:rPr>
          <w:rFonts w:ascii="Times New Roman" w:eastAsia="SimSun" w:hAnsi="Times New Roman" w:cs="Times New Roman"/>
          <w:bCs/>
          <w:szCs w:val="22"/>
          <w:lang w:eastAsia="zh-CN" w:bidi="ar-SA"/>
        </w:rPr>
        <w:t>articipants</w:t>
      </w:r>
      <w:r w:rsidR="006A3517" w:rsidRPr="006A3517">
        <w:rPr>
          <w:rFonts w:ascii="Times New Roman" w:eastAsia="SimSun" w:hAnsi="Times New Roman" w:cs="Times New Roman"/>
          <w:bCs/>
          <w:szCs w:val="22"/>
          <w:lang w:eastAsia="zh-CN" w:bidi="ar-SA"/>
        </w:rPr>
        <w:t xml:space="preserve"> can withdraw from the </w:t>
      </w:r>
      <w:r w:rsidR="00723E28">
        <w:rPr>
          <w:rFonts w:ascii="Times New Roman" w:eastAsia="SimSun" w:hAnsi="Times New Roman" w:cs="Times New Roman"/>
          <w:bCs/>
          <w:szCs w:val="22"/>
          <w:lang w:eastAsia="zh-CN" w:bidi="ar-SA"/>
        </w:rPr>
        <w:t xml:space="preserve">interview </w:t>
      </w:r>
      <w:r w:rsidR="007550C7">
        <w:rPr>
          <w:rFonts w:ascii="Times New Roman" w:eastAsia="SimSun" w:hAnsi="Times New Roman" w:cs="Times New Roman"/>
          <w:bCs/>
          <w:szCs w:val="22"/>
          <w:lang w:eastAsia="zh-CN" w:bidi="ar-SA"/>
        </w:rPr>
        <w:t xml:space="preserve">at any stage </w:t>
      </w:r>
      <w:r w:rsidR="006A3517" w:rsidRPr="006A3517">
        <w:rPr>
          <w:rFonts w:ascii="Times New Roman" w:eastAsia="SimSun" w:hAnsi="Times New Roman" w:cs="Times New Roman"/>
          <w:bCs/>
          <w:szCs w:val="22"/>
          <w:lang w:eastAsia="zh-CN" w:bidi="ar-SA"/>
        </w:rPr>
        <w:t>by notifying</w:t>
      </w:r>
      <w:r w:rsidR="006A3517">
        <w:rPr>
          <w:rFonts w:ascii="Times New Roman" w:eastAsia="SimSun" w:hAnsi="Times New Roman" w:cs="Times New Roman"/>
          <w:bCs/>
          <w:szCs w:val="22"/>
          <w:lang w:eastAsia="zh-CN" w:bidi="ar-SA"/>
        </w:rPr>
        <w:t xml:space="preserve"> the research team</w:t>
      </w:r>
      <w:r w:rsidR="006A3517" w:rsidRPr="006A3517">
        <w:rPr>
          <w:rFonts w:ascii="Times New Roman" w:eastAsia="SimSun" w:hAnsi="Times New Roman" w:cs="Times New Roman"/>
          <w:bCs/>
          <w:szCs w:val="22"/>
          <w:lang w:eastAsia="zh-CN" w:bidi="ar-SA"/>
        </w:rPr>
        <w:t xml:space="preserve">. There will </w:t>
      </w:r>
      <w:r w:rsidR="00A779D2">
        <w:rPr>
          <w:rFonts w:ascii="Times New Roman" w:eastAsia="SimSun" w:hAnsi="Times New Roman" w:cs="Times New Roman"/>
          <w:bCs/>
          <w:szCs w:val="22"/>
          <w:lang w:eastAsia="zh-CN" w:bidi="ar-SA"/>
        </w:rPr>
        <w:t xml:space="preserve">be </w:t>
      </w:r>
      <w:r w:rsidR="006A3517" w:rsidRPr="006A3517">
        <w:rPr>
          <w:rFonts w:ascii="Times New Roman" w:eastAsia="SimSun" w:hAnsi="Times New Roman" w:cs="Times New Roman"/>
          <w:bCs/>
          <w:szCs w:val="22"/>
          <w:lang w:eastAsia="zh-CN" w:bidi="ar-SA"/>
        </w:rPr>
        <w:t xml:space="preserve">no implications </w:t>
      </w:r>
      <w:r w:rsidR="00A779D2">
        <w:rPr>
          <w:rFonts w:ascii="Times New Roman" w:eastAsia="SimSun" w:hAnsi="Times New Roman" w:cs="Times New Roman"/>
          <w:bCs/>
          <w:szCs w:val="22"/>
          <w:lang w:eastAsia="zh-CN" w:bidi="ar-SA"/>
        </w:rPr>
        <w:t>for</w:t>
      </w:r>
      <w:r w:rsidR="006A3517" w:rsidRPr="006A3517">
        <w:rPr>
          <w:rFonts w:ascii="Times New Roman" w:eastAsia="SimSun" w:hAnsi="Times New Roman" w:cs="Times New Roman"/>
          <w:bCs/>
          <w:szCs w:val="22"/>
          <w:lang w:eastAsia="zh-CN" w:bidi="ar-SA"/>
        </w:rPr>
        <w:t xml:space="preserve"> withdrawal or follow-up made.</w:t>
      </w:r>
    </w:p>
    <w:p w14:paraId="15A0F05E" w14:textId="206EF390" w:rsidR="00C413DD" w:rsidRPr="0043245C" w:rsidRDefault="00C413DD" w:rsidP="0043245C">
      <w:pPr>
        <w:pStyle w:val="Heading3"/>
        <w:rPr>
          <w:rFonts w:ascii="Times New Roman" w:hAnsi="Times New Roman" w:cs="Times New Roman"/>
          <w:szCs w:val="24"/>
        </w:rPr>
      </w:pPr>
      <w:bookmarkStart w:id="110" w:name="_Toc142652440"/>
      <w:r w:rsidRPr="0043245C">
        <w:rPr>
          <w:rFonts w:ascii="Times New Roman" w:hAnsi="Times New Roman" w:cs="Times New Roman"/>
          <w:szCs w:val="24"/>
        </w:rPr>
        <w:t>Confidentiality</w:t>
      </w:r>
      <w:bookmarkEnd w:id="110"/>
    </w:p>
    <w:p w14:paraId="5B82A343" w14:textId="0CF24FF7" w:rsidR="007550C7" w:rsidRPr="007550C7" w:rsidRDefault="007550C7" w:rsidP="007550C7">
      <w:pPr>
        <w:spacing w:line="276" w:lineRule="auto"/>
        <w:rPr>
          <w:rFonts w:ascii="Times New Roman" w:hAnsi="Times New Roman" w:cs="Times New Roman"/>
          <w:bCs/>
        </w:rPr>
      </w:pPr>
      <w:r w:rsidRPr="007550C7">
        <w:rPr>
          <w:rFonts w:ascii="Times New Roman" w:hAnsi="Times New Roman" w:cs="Times New Roman"/>
          <w:bCs/>
        </w:rPr>
        <w:t xml:space="preserve">Any information obtained in connection with the </w:t>
      </w:r>
      <w:r>
        <w:rPr>
          <w:rFonts w:ascii="Times New Roman" w:hAnsi="Times New Roman" w:cs="Times New Roman"/>
          <w:bCs/>
        </w:rPr>
        <w:t>evaluation</w:t>
      </w:r>
      <w:r w:rsidRPr="007550C7">
        <w:rPr>
          <w:rFonts w:ascii="Times New Roman" w:hAnsi="Times New Roman" w:cs="Times New Roman"/>
          <w:bCs/>
        </w:rPr>
        <w:t xml:space="preserve"> that may identify the</w:t>
      </w:r>
      <w:r>
        <w:rPr>
          <w:rFonts w:ascii="Times New Roman" w:hAnsi="Times New Roman" w:cs="Times New Roman"/>
          <w:bCs/>
        </w:rPr>
        <w:t xml:space="preserve"> </w:t>
      </w:r>
      <w:r w:rsidR="00111DFA">
        <w:rPr>
          <w:rFonts w:ascii="Times New Roman" w:hAnsi="Times New Roman" w:cs="Times New Roman"/>
          <w:bCs/>
        </w:rPr>
        <w:t xml:space="preserve">referrer, </w:t>
      </w:r>
      <w:r>
        <w:rPr>
          <w:rFonts w:ascii="Times New Roman" w:hAnsi="Times New Roman" w:cs="Times New Roman"/>
          <w:bCs/>
        </w:rPr>
        <w:t>service provider or the</w:t>
      </w:r>
      <w:r w:rsidRPr="007550C7">
        <w:rPr>
          <w:rFonts w:ascii="Times New Roman" w:hAnsi="Times New Roman" w:cs="Times New Roman"/>
          <w:bCs/>
        </w:rPr>
        <w:t xml:space="preserve"> person with </w:t>
      </w:r>
      <w:r w:rsidR="00A779D2">
        <w:rPr>
          <w:rFonts w:ascii="Times New Roman" w:hAnsi="Times New Roman" w:cs="Times New Roman"/>
          <w:bCs/>
        </w:rPr>
        <w:t xml:space="preserve">mild </w:t>
      </w:r>
      <w:r w:rsidRPr="007550C7">
        <w:rPr>
          <w:rFonts w:ascii="Times New Roman" w:hAnsi="Times New Roman" w:cs="Times New Roman"/>
          <w:bCs/>
        </w:rPr>
        <w:t>dementia and/or their carer will be de-identified at the completion of the study. Any journal publications or conference papers will only contain results from responses that are aggregated or individual response de-identified.</w:t>
      </w:r>
    </w:p>
    <w:p w14:paraId="5A31FECB" w14:textId="2BEA86C9" w:rsidR="00C413DD" w:rsidRPr="0043245C" w:rsidRDefault="00C413DD" w:rsidP="0043245C">
      <w:pPr>
        <w:pStyle w:val="Heading3"/>
        <w:rPr>
          <w:rFonts w:ascii="Times New Roman" w:hAnsi="Times New Roman" w:cs="Times New Roman"/>
          <w:szCs w:val="24"/>
        </w:rPr>
      </w:pPr>
      <w:bookmarkStart w:id="111" w:name="_Toc142652441"/>
      <w:r w:rsidRPr="0043245C">
        <w:rPr>
          <w:rFonts w:ascii="Times New Roman" w:hAnsi="Times New Roman" w:cs="Times New Roman"/>
          <w:szCs w:val="24"/>
        </w:rPr>
        <w:t>Possible benefits and risks to participants</w:t>
      </w:r>
      <w:bookmarkEnd w:id="111"/>
    </w:p>
    <w:p w14:paraId="3C92AC6A" w14:textId="70B1710E" w:rsidR="007550C7" w:rsidRDefault="007550C7" w:rsidP="006D785B">
      <w:pPr>
        <w:spacing w:line="276" w:lineRule="auto"/>
        <w:rPr>
          <w:rFonts w:ascii="Times New Roman" w:hAnsi="Times New Roman" w:cs="Times New Roman"/>
        </w:rPr>
      </w:pPr>
      <w:r w:rsidRPr="007550C7">
        <w:rPr>
          <w:rFonts w:ascii="Times New Roman" w:hAnsi="Times New Roman" w:cs="Times New Roman"/>
        </w:rPr>
        <w:t xml:space="preserve">There will be no direct benefit to the participants </w:t>
      </w:r>
      <w:r w:rsidR="00111DFA">
        <w:rPr>
          <w:rFonts w:ascii="Times New Roman" w:hAnsi="Times New Roman" w:cs="Times New Roman"/>
        </w:rPr>
        <w:t>from participation in the interviews</w:t>
      </w:r>
      <w:r w:rsidRPr="007550C7">
        <w:rPr>
          <w:rFonts w:ascii="Times New Roman" w:hAnsi="Times New Roman" w:cs="Times New Roman"/>
        </w:rPr>
        <w:t xml:space="preserve">. However, </w:t>
      </w:r>
      <w:r>
        <w:rPr>
          <w:rFonts w:ascii="Times New Roman" w:hAnsi="Times New Roman" w:cs="Times New Roman"/>
        </w:rPr>
        <w:t xml:space="preserve">their </w:t>
      </w:r>
      <w:r w:rsidRPr="007550C7">
        <w:rPr>
          <w:rFonts w:ascii="Times New Roman" w:hAnsi="Times New Roman" w:cs="Times New Roman"/>
        </w:rPr>
        <w:t xml:space="preserve">participation will contribute to the refinement of the </w:t>
      </w:r>
      <w:r>
        <w:rPr>
          <w:rFonts w:ascii="Times New Roman" w:hAnsi="Times New Roman" w:cs="Times New Roman"/>
        </w:rPr>
        <w:t>“</w:t>
      </w:r>
      <w:r w:rsidRPr="00292FD3">
        <w:rPr>
          <w:rFonts w:ascii="Times New Roman" w:hAnsi="Times New Roman" w:cs="Times New Roman"/>
          <w:i/>
          <w:iCs/>
        </w:rPr>
        <w:t>Changing the focus</w:t>
      </w:r>
      <w:r>
        <w:rPr>
          <w:rFonts w:ascii="Times New Roman" w:hAnsi="Times New Roman" w:cs="Times New Roman"/>
        </w:rPr>
        <w:t xml:space="preserve">” </w:t>
      </w:r>
      <w:r w:rsidRPr="007550C7">
        <w:rPr>
          <w:rFonts w:ascii="Times New Roman" w:hAnsi="Times New Roman" w:cs="Times New Roman"/>
        </w:rPr>
        <w:t xml:space="preserve">to optimise the </w:t>
      </w:r>
      <w:r w:rsidR="00111DFA">
        <w:rPr>
          <w:rFonts w:ascii="Times New Roman" w:hAnsi="Times New Roman" w:cs="Times New Roman"/>
        </w:rPr>
        <w:t xml:space="preserve">acceptability, </w:t>
      </w:r>
      <w:r w:rsidRPr="007550C7">
        <w:rPr>
          <w:rFonts w:ascii="Times New Roman" w:hAnsi="Times New Roman" w:cs="Times New Roman"/>
        </w:rPr>
        <w:t xml:space="preserve">safety, feasibility and benefits of </w:t>
      </w:r>
      <w:r>
        <w:rPr>
          <w:rFonts w:ascii="Times New Roman" w:hAnsi="Times New Roman" w:cs="Times New Roman"/>
        </w:rPr>
        <w:t xml:space="preserve">physical activity </w:t>
      </w:r>
      <w:r w:rsidRPr="007550C7">
        <w:rPr>
          <w:rFonts w:ascii="Times New Roman" w:hAnsi="Times New Roman" w:cs="Times New Roman"/>
        </w:rPr>
        <w:t>program</w:t>
      </w:r>
      <w:r>
        <w:rPr>
          <w:rFonts w:ascii="Times New Roman" w:hAnsi="Times New Roman" w:cs="Times New Roman"/>
        </w:rPr>
        <w:t>s</w:t>
      </w:r>
      <w:r w:rsidRPr="007550C7">
        <w:rPr>
          <w:rFonts w:ascii="Times New Roman" w:hAnsi="Times New Roman" w:cs="Times New Roman"/>
        </w:rPr>
        <w:t xml:space="preserve"> for older people with </w:t>
      </w:r>
      <w:r w:rsidR="00A779D2">
        <w:rPr>
          <w:rFonts w:ascii="Times New Roman" w:hAnsi="Times New Roman" w:cs="Times New Roman"/>
        </w:rPr>
        <w:t xml:space="preserve">mild </w:t>
      </w:r>
      <w:r w:rsidRPr="007550C7">
        <w:rPr>
          <w:rFonts w:ascii="Times New Roman" w:hAnsi="Times New Roman" w:cs="Times New Roman"/>
        </w:rPr>
        <w:t xml:space="preserve">dementia. This has the potential to be beneficial in improving health </w:t>
      </w:r>
      <w:r w:rsidR="00111DFA">
        <w:rPr>
          <w:rFonts w:ascii="Times New Roman" w:hAnsi="Times New Roman" w:cs="Times New Roman"/>
        </w:rPr>
        <w:t xml:space="preserve">outcomes </w:t>
      </w:r>
      <w:r w:rsidRPr="007550C7">
        <w:rPr>
          <w:rFonts w:ascii="Times New Roman" w:hAnsi="Times New Roman" w:cs="Times New Roman"/>
        </w:rPr>
        <w:t xml:space="preserve">for older people with </w:t>
      </w:r>
      <w:r w:rsidR="00A779D2">
        <w:rPr>
          <w:rFonts w:ascii="Times New Roman" w:hAnsi="Times New Roman" w:cs="Times New Roman"/>
        </w:rPr>
        <w:t xml:space="preserve">mild </w:t>
      </w:r>
      <w:r w:rsidRPr="007550C7">
        <w:rPr>
          <w:rFonts w:ascii="Times New Roman" w:hAnsi="Times New Roman" w:cs="Times New Roman"/>
        </w:rPr>
        <w:t>dementia.</w:t>
      </w:r>
      <w:r>
        <w:rPr>
          <w:rFonts w:ascii="Times New Roman" w:hAnsi="Times New Roman" w:cs="Times New Roman"/>
        </w:rPr>
        <w:t xml:space="preserve"> </w:t>
      </w:r>
    </w:p>
    <w:p w14:paraId="5F4196AC" w14:textId="10C96C9E" w:rsidR="00C413DD" w:rsidRPr="006D785B" w:rsidRDefault="00C413DD" w:rsidP="006D785B">
      <w:pPr>
        <w:spacing w:line="276" w:lineRule="auto"/>
        <w:rPr>
          <w:rFonts w:ascii="Times New Roman" w:hAnsi="Times New Roman" w:cs="Times New Roman"/>
        </w:rPr>
      </w:pPr>
      <w:r w:rsidRPr="006D785B">
        <w:rPr>
          <w:rFonts w:ascii="Times New Roman" w:hAnsi="Times New Roman" w:cs="Times New Roman"/>
        </w:rPr>
        <w:t>T</w:t>
      </w:r>
      <w:r w:rsidR="007550C7">
        <w:rPr>
          <w:rFonts w:ascii="Times New Roman" w:hAnsi="Times New Roman" w:cs="Times New Roman"/>
        </w:rPr>
        <w:t>here is a slight chance that participants</w:t>
      </w:r>
      <w:r w:rsidRPr="006D785B">
        <w:rPr>
          <w:rFonts w:ascii="Times New Roman" w:hAnsi="Times New Roman" w:cs="Times New Roman"/>
        </w:rPr>
        <w:t xml:space="preserve"> may feel unco</w:t>
      </w:r>
      <w:r w:rsidR="007550C7">
        <w:rPr>
          <w:rFonts w:ascii="Times New Roman" w:hAnsi="Times New Roman" w:cs="Times New Roman"/>
        </w:rPr>
        <w:t>mfortable</w:t>
      </w:r>
      <w:r w:rsidRPr="006D785B">
        <w:rPr>
          <w:rFonts w:ascii="Times New Roman" w:hAnsi="Times New Roman" w:cs="Times New Roman"/>
        </w:rPr>
        <w:t xml:space="preserve"> answering </w:t>
      </w:r>
      <w:r w:rsidR="007550C7">
        <w:rPr>
          <w:rFonts w:ascii="Times New Roman" w:hAnsi="Times New Roman" w:cs="Times New Roman"/>
        </w:rPr>
        <w:t xml:space="preserve">some </w:t>
      </w:r>
      <w:r w:rsidRPr="006D785B">
        <w:rPr>
          <w:rFonts w:ascii="Times New Roman" w:hAnsi="Times New Roman" w:cs="Times New Roman"/>
        </w:rPr>
        <w:t xml:space="preserve">questions </w:t>
      </w:r>
      <w:r w:rsidR="007550C7">
        <w:rPr>
          <w:rFonts w:ascii="Times New Roman" w:hAnsi="Times New Roman" w:cs="Times New Roman"/>
        </w:rPr>
        <w:t xml:space="preserve">in the interview. They </w:t>
      </w:r>
      <w:r w:rsidRPr="006D785B">
        <w:rPr>
          <w:rFonts w:ascii="Times New Roman" w:hAnsi="Times New Roman" w:cs="Times New Roman"/>
        </w:rPr>
        <w:t xml:space="preserve">can ask to pause the interview until </w:t>
      </w:r>
      <w:r w:rsidR="007550C7">
        <w:rPr>
          <w:rFonts w:ascii="Times New Roman" w:hAnsi="Times New Roman" w:cs="Times New Roman"/>
        </w:rPr>
        <w:t xml:space="preserve">they are </w:t>
      </w:r>
      <w:r w:rsidRPr="006D785B">
        <w:rPr>
          <w:rFonts w:ascii="Times New Roman" w:hAnsi="Times New Roman" w:cs="Times New Roman"/>
        </w:rPr>
        <w:t>ready or terminate the interview at any time during the interview.</w:t>
      </w:r>
    </w:p>
    <w:p w14:paraId="6DE641D5" w14:textId="32B309A7" w:rsidR="00C413DD" w:rsidRPr="0043245C" w:rsidRDefault="00C413DD" w:rsidP="0043245C">
      <w:pPr>
        <w:pStyle w:val="Heading3"/>
        <w:rPr>
          <w:rFonts w:ascii="Times New Roman" w:hAnsi="Times New Roman" w:cs="Times New Roman"/>
          <w:szCs w:val="24"/>
        </w:rPr>
      </w:pPr>
      <w:bookmarkStart w:id="112" w:name="_Toc142652442"/>
      <w:r w:rsidRPr="0043245C">
        <w:rPr>
          <w:rFonts w:ascii="Times New Roman" w:hAnsi="Times New Roman" w:cs="Times New Roman"/>
          <w:szCs w:val="24"/>
        </w:rPr>
        <w:t>Service on offer if adversely affected</w:t>
      </w:r>
      <w:bookmarkEnd w:id="112"/>
    </w:p>
    <w:p w14:paraId="2E84B28B" w14:textId="079D1DE4" w:rsidR="00805E3D" w:rsidRDefault="007550C7" w:rsidP="00805E3D">
      <w:pPr>
        <w:spacing w:line="276" w:lineRule="auto"/>
        <w:rPr>
          <w:rFonts w:ascii="Times New Roman" w:hAnsi="Times New Roman" w:cs="Times New Roman"/>
          <w:bCs/>
        </w:rPr>
      </w:pPr>
      <w:r w:rsidRPr="007550C7">
        <w:rPr>
          <w:rFonts w:ascii="Times New Roman" w:hAnsi="Times New Roman" w:cs="Times New Roman"/>
          <w:bCs/>
          <w:iCs/>
        </w:rPr>
        <w:t>If participants become distressed because of the</w:t>
      </w:r>
      <w:r w:rsidR="00292FD3">
        <w:rPr>
          <w:rFonts w:ascii="Times New Roman" w:hAnsi="Times New Roman" w:cs="Times New Roman"/>
          <w:bCs/>
          <w:iCs/>
        </w:rPr>
        <w:t xml:space="preserve"> assessments</w:t>
      </w:r>
      <w:r>
        <w:rPr>
          <w:rFonts w:ascii="Times New Roman" w:hAnsi="Times New Roman" w:cs="Times New Roman"/>
          <w:bCs/>
          <w:iCs/>
        </w:rPr>
        <w:t xml:space="preserve"> or interview</w:t>
      </w:r>
      <w:r w:rsidRPr="007550C7">
        <w:rPr>
          <w:rFonts w:ascii="Times New Roman" w:hAnsi="Times New Roman" w:cs="Times New Roman"/>
          <w:bCs/>
          <w:iCs/>
        </w:rPr>
        <w:t>, the research team will be able to direct them for counselling services or other appropriate support. Alternatively, they may consult their GP for counselling services or other appropriate support.</w:t>
      </w:r>
      <w:r w:rsidR="00805E3D" w:rsidRPr="00805E3D">
        <w:rPr>
          <w:rFonts w:ascii="Times New Roman" w:hAnsi="Times New Roman" w:cs="Times New Roman"/>
          <w:bCs/>
        </w:rPr>
        <w:t xml:space="preserve"> </w:t>
      </w:r>
    </w:p>
    <w:p w14:paraId="19860D9C" w14:textId="6E781B42" w:rsidR="007550C7" w:rsidRDefault="00805E3D" w:rsidP="007550C7">
      <w:pPr>
        <w:spacing w:line="276" w:lineRule="auto"/>
        <w:rPr>
          <w:rFonts w:ascii="Times New Roman" w:hAnsi="Times New Roman" w:cs="Times New Roman"/>
          <w:bCs/>
          <w:iCs/>
        </w:rPr>
      </w:pPr>
      <w:r w:rsidRPr="00805E3D">
        <w:rPr>
          <w:rFonts w:ascii="Times New Roman" w:hAnsi="Times New Roman" w:cs="Times New Roman"/>
          <w:bCs/>
          <w:iCs/>
        </w:rPr>
        <w:t xml:space="preserve">If the person with dementia or carer requires counselling, they can call the National Dementia Helpline on </w:t>
      </w:r>
      <w:hyperlink r:id="rId32" w:history="1">
        <w:r w:rsidRPr="00805E3D">
          <w:rPr>
            <w:rStyle w:val="Hyperlink"/>
            <w:rFonts w:ascii="Times New Roman" w:hAnsi="Times New Roman" w:cs="Times New Roman"/>
            <w:bCs/>
            <w:iCs/>
          </w:rPr>
          <w:t>1800 100 500</w:t>
        </w:r>
      </w:hyperlink>
      <w:r w:rsidRPr="00805E3D">
        <w:rPr>
          <w:rFonts w:ascii="Times New Roman" w:hAnsi="Times New Roman" w:cs="Times New Roman"/>
          <w:bCs/>
          <w:iCs/>
        </w:rPr>
        <w:t>. The researcher will be able to help with this proc</w:t>
      </w:r>
      <w:r>
        <w:rPr>
          <w:rFonts w:ascii="Times New Roman" w:hAnsi="Times New Roman" w:cs="Times New Roman"/>
          <w:bCs/>
          <w:iCs/>
        </w:rPr>
        <w:t>ess or they can visit their</w:t>
      </w:r>
      <w:r w:rsidRPr="00805E3D">
        <w:rPr>
          <w:rFonts w:ascii="Times New Roman" w:hAnsi="Times New Roman" w:cs="Times New Roman"/>
          <w:bCs/>
          <w:iCs/>
        </w:rPr>
        <w:t xml:space="preserve"> GP for more advice. </w:t>
      </w:r>
    </w:p>
    <w:p w14:paraId="10BA9715" w14:textId="321999B7" w:rsidR="0086001D" w:rsidRDefault="0086001D" w:rsidP="0086001D">
      <w:pPr>
        <w:pStyle w:val="Heading3"/>
        <w:rPr>
          <w:rFonts w:ascii="Times New Roman" w:hAnsi="Times New Roman" w:cs="Times New Roman"/>
        </w:rPr>
      </w:pPr>
      <w:bookmarkStart w:id="113" w:name="_Toc142652443"/>
      <w:r w:rsidRPr="0086001D">
        <w:rPr>
          <w:rFonts w:ascii="Times New Roman" w:hAnsi="Times New Roman" w:cs="Times New Roman"/>
        </w:rPr>
        <w:t>Payment</w:t>
      </w:r>
      <w:bookmarkEnd w:id="113"/>
    </w:p>
    <w:p w14:paraId="79017D03" w14:textId="77EAE818" w:rsidR="0086001D" w:rsidRPr="0086001D" w:rsidRDefault="0086001D" w:rsidP="0086001D">
      <w:pPr>
        <w:rPr>
          <w:rFonts w:ascii="Times New Roman" w:hAnsi="Times New Roman" w:cs="Times New Roman"/>
        </w:rPr>
      </w:pPr>
      <w:r>
        <w:rPr>
          <w:rFonts w:ascii="Times New Roman" w:hAnsi="Times New Roman" w:cs="Times New Roman"/>
        </w:rPr>
        <w:t>People with mild dementia/cognitive impairment, carers, referrers and exercise providers will be paid a $50 e-gift card to thank you for their t</w:t>
      </w:r>
      <w:r w:rsidR="00950466">
        <w:rPr>
          <w:rFonts w:ascii="Times New Roman" w:hAnsi="Times New Roman" w:cs="Times New Roman"/>
        </w:rPr>
        <w:t xml:space="preserve">ime in attending the interview. </w:t>
      </w:r>
      <w:r w:rsidR="00950466" w:rsidRPr="00950466">
        <w:rPr>
          <w:rFonts w:ascii="Times New Roman" w:hAnsi="Times New Roman" w:cs="Times New Roman"/>
        </w:rPr>
        <w:t xml:space="preserve">The person with dementia and </w:t>
      </w:r>
      <w:r w:rsidR="00950466" w:rsidRPr="00950466">
        <w:rPr>
          <w:rFonts w:ascii="Times New Roman" w:hAnsi="Times New Roman" w:cs="Times New Roman"/>
        </w:rPr>
        <w:lastRenderedPageBreak/>
        <w:t>their carer may choose to be interviewed separately or together, or only one of t</w:t>
      </w:r>
      <w:r w:rsidR="00950466">
        <w:rPr>
          <w:rFonts w:ascii="Times New Roman" w:hAnsi="Times New Roman" w:cs="Times New Roman"/>
        </w:rPr>
        <w:t xml:space="preserve">hem may choose to participate. </w:t>
      </w:r>
      <w:r w:rsidR="00950466" w:rsidRPr="00950466">
        <w:rPr>
          <w:rFonts w:ascii="Times New Roman" w:hAnsi="Times New Roman" w:cs="Times New Roman"/>
        </w:rPr>
        <w:t>Whether the person with dementia and the carer are interviewed together or separately, each will receive</w:t>
      </w:r>
      <w:r w:rsidR="00950466">
        <w:rPr>
          <w:rFonts w:ascii="Times New Roman" w:hAnsi="Times New Roman" w:cs="Times New Roman"/>
        </w:rPr>
        <w:t xml:space="preserve"> a $50 e-gift card.</w:t>
      </w:r>
    </w:p>
    <w:p w14:paraId="3F968F7C" w14:textId="77777777" w:rsidR="00F67511" w:rsidRPr="00F65D77" w:rsidRDefault="00F67511" w:rsidP="00F65D77">
      <w:pPr>
        <w:pStyle w:val="Heading1"/>
        <w:rPr>
          <w:rFonts w:ascii="Times New Roman" w:hAnsi="Times New Roman" w:cs="Times New Roman"/>
        </w:rPr>
      </w:pPr>
      <w:bookmarkStart w:id="114" w:name="_Toc142652444"/>
      <w:r w:rsidRPr="00F65D77">
        <w:rPr>
          <w:rFonts w:ascii="Times New Roman" w:hAnsi="Times New Roman" w:cs="Times New Roman"/>
        </w:rPr>
        <w:t>Plans for return of results to participants</w:t>
      </w:r>
      <w:bookmarkEnd w:id="114"/>
    </w:p>
    <w:p w14:paraId="4B98214F" w14:textId="5EA4EA6D" w:rsidR="00F65D77" w:rsidRPr="00F9069C" w:rsidRDefault="00F65D77" w:rsidP="00F65D77">
      <w:pPr>
        <w:pStyle w:val="Heading2"/>
        <w:rPr>
          <w:rFonts w:ascii="Times New Roman" w:hAnsi="Times New Roman" w:cs="Times New Roman"/>
        </w:rPr>
      </w:pPr>
      <w:bookmarkStart w:id="115" w:name="_Toc142652445"/>
      <w:r w:rsidRPr="00F9069C">
        <w:rPr>
          <w:rFonts w:ascii="Times New Roman" w:hAnsi="Times New Roman" w:cs="Times New Roman"/>
        </w:rPr>
        <w:t>Scientific/clinical community</w:t>
      </w:r>
      <w:bookmarkEnd w:id="115"/>
      <w:r w:rsidR="00F67511" w:rsidRPr="00F9069C">
        <w:rPr>
          <w:rFonts w:ascii="Times New Roman" w:hAnsi="Times New Roman" w:cs="Times New Roman"/>
        </w:rPr>
        <w:t xml:space="preserve"> </w:t>
      </w:r>
    </w:p>
    <w:p w14:paraId="0E0B65C9" w14:textId="74390C41" w:rsidR="00F67511" w:rsidRPr="00F9069C" w:rsidRDefault="00F67511" w:rsidP="00F65D77">
      <w:pPr>
        <w:rPr>
          <w:rFonts w:ascii="Times New Roman" w:hAnsi="Times New Roman" w:cs="Times New Roman"/>
        </w:rPr>
      </w:pPr>
      <w:r w:rsidRPr="00F9069C">
        <w:rPr>
          <w:rFonts w:ascii="Times New Roman" w:hAnsi="Times New Roman" w:cs="Times New Roman"/>
        </w:rPr>
        <w:t>This will be made available by research publications and conference presentations.</w:t>
      </w:r>
    </w:p>
    <w:p w14:paraId="5F3A80B7" w14:textId="57C243DD" w:rsidR="00F65D77" w:rsidRPr="00F9069C" w:rsidRDefault="00F65D77" w:rsidP="00F65D77">
      <w:pPr>
        <w:pStyle w:val="Heading2"/>
        <w:rPr>
          <w:rFonts w:ascii="Times New Roman" w:hAnsi="Times New Roman" w:cs="Times New Roman"/>
        </w:rPr>
      </w:pPr>
      <w:bookmarkStart w:id="116" w:name="_Toc142652446"/>
      <w:r w:rsidRPr="00F9069C">
        <w:rPr>
          <w:rFonts w:ascii="Times New Roman" w:hAnsi="Times New Roman" w:cs="Times New Roman"/>
        </w:rPr>
        <w:t>Key stakeholder groups</w:t>
      </w:r>
      <w:bookmarkEnd w:id="116"/>
      <w:r w:rsidR="00F67511" w:rsidRPr="00F9069C">
        <w:rPr>
          <w:rFonts w:ascii="Times New Roman" w:hAnsi="Times New Roman" w:cs="Times New Roman"/>
        </w:rPr>
        <w:t xml:space="preserve"> </w:t>
      </w:r>
    </w:p>
    <w:p w14:paraId="664C8C69" w14:textId="07404F61" w:rsidR="00F67511" w:rsidRPr="006D785B" w:rsidRDefault="00F67511" w:rsidP="006D785B">
      <w:pPr>
        <w:spacing w:line="276" w:lineRule="auto"/>
        <w:rPr>
          <w:rFonts w:ascii="Times New Roman" w:hAnsi="Times New Roman" w:cs="Times New Roman"/>
          <w:szCs w:val="22"/>
        </w:rPr>
      </w:pPr>
      <w:r w:rsidRPr="006D785B">
        <w:rPr>
          <w:rFonts w:ascii="Times New Roman" w:hAnsi="Times New Roman" w:cs="Times New Roman"/>
          <w:szCs w:val="22"/>
        </w:rPr>
        <w:t xml:space="preserve">This will be made available via summary presentations and a brief summary report to participating </w:t>
      </w:r>
      <w:r w:rsidR="00F65D77">
        <w:rPr>
          <w:rFonts w:ascii="Times New Roman" w:hAnsi="Times New Roman" w:cs="Times New Roman"/>
          <w:szCs w:val="22"/>
        </w:rPr>
        <w:t>referrers and physical activity providers</w:t>
      </w:r>
      <w:r w:rsidRPr="006D785B">
        <w:rPr>
          <w:rFonts w:ascii="Times New Roman" w:hAnsi="Times New Roman" w:cs="Times New Roman"/>
          <w:szCs w:val="22"/>
        </w:rPr>
        <w:t>.</w:t>
      </w:r>
    </w:p>
    <w:p w14:paraId="29F2E1E4" w14:textId="12246B82" w:rsidR="00F65D77" w:rsidRPr="00F9069C" w:rsidRDefault="00F67511" w:rsidP="00F65D77">
      <w:pPr>
        <w:pStyle w:val="Heading2"/>
        <w:rPr>
          <w:rFonts w:ascii="Times New Roman" w:hAnsi="Times New Roman" w:cs="Times New Roman"/>
        </w:rPr>
      </w:pPr>
      <w:bookmarkStart w:id="117" w:name="_Toc142652447"/>
      <w:r w:rsidRPr="00F9069C">
        <w:rPr>
          <w:rFonts w:ascii="Times New Roman" w:hAnsi="Times New Roman" w:cs="Times New Roman"/>
        </w:rPr>
        <w:t>General community including participants wh</w:t>
      </w:r>
      <w:r w:rsidR="00F65D77" w:rsidRPr="00F9069C">
        <w:rPr>
          <w:rFonts w:ascii="Times New Roman" w:hAnsi="Times New Roman" w:cs="Times New Roman"/>
        </w:rPr>
        <w:t>o request a summary of outcomes</w:t>
      </w:r>
      <w:bookmarkEnd w:id="117"/>
      <w:r w:rsidRPr="00F9069C">
        <w:rPr>
          <w:rFonts w:ascii="Times New Roman" w:hAnsi="Times New Roman" w:cs="Times New Roman"/>
        </w:rPr>
        <w:t xml:space="preserve"> </w:t>
      </w:r>
    </w:p>
    <w:p w14:paraId="21B3816C" w14:textId="506C05EB" w:rsidR="00F67511" w:rsidRPr="00F9069C" w:rsidRDefault="00F67511" w:rsidP="00F9069C">
      <w:pPr>
        <w:spacing w:line="276" w:lineRule="auto"/>
        <w:rPr>
          <w:rFonts w:ascii="Times New Roman" w:hAnsi="Times New Roman" w:cs="Times New Roman"/>
        </w:rPr>
      </w:pPr>
      <w:r w:rsidRPr="00F9069C">
        <w:rPr>
          <w:rFonts w:ascii="Times New Roman" w:hAnsi="Times New Roman" w:cs="Times New Roman"/>
        </w:rPr>
        <w:t xml:space="preserve">A plain language summary (de-identified) will be provided on the </w:t>
      </w:r>
      <w:r w:rsidR="00E268AC">
        <w:rPr>
          <w:rFonts w:ascii="Times New Roman" w:hAnsi="Times New Roman" w:cs="Times New Roman"/>
        </w:rPr>
        <w:t>Rehabilitation</w:t>
      </w:r>
      <w:r w:rsidR="000D60D2">
        <w:rPr>
          <w:rFonts w:ascii="Times New Roman" w:hAnsi="Times New Roman" w:cs="Times New Roman"/>
        </w:rPr>
        <w:t>,</w:t>
      </w:r>
      <w:r w:rsidR="00E268AC">
        <w:rPr>
          <w:rFonts w:ascii="Times New Roman" w:hAnsi="Times New Roman" w:cs="Times New Roman"/>
        </w:rPr>
        <w:t xml:space="preserve"> Ageing and Independent Living (</w:t>
      </w:r>
      <w:r w:rsidRPr="00F9069C">
        <w:rPr>
          <w:rFonts w:ascii="Times New Roman" w:hAnsi="Times New Roman" w:cs="Times New Roman"/>
        </w:rPr>
        <w:t>RAIL</w:t>
      </w:r>
      <w:r w:rsidR="00E268AC">
        <w:rPr>
          <w:rFonts w:ascii="Times New Roman" w:hAnsi="Times New Roman" w:cs="Times New Roman"/>
        </w:rPr>
        <w:t>) Research Centre</w:t>
      </w:r>
      <w:r w:rsidR="005F0B22">
        <w:rPr>
          <w:rFonts w:ascii="Times New Roman" w:hAnsi="Times New Roman" w:cs="Times New Roman"/>
        </w:rPr>
        <w:t xml:space="preserve"> website and forwarded to all</w:t>
      </w:r>
      <w:r w:rsidRPr="00F9069C">
        <w:rPr>
          <w:rFonts w:ascii="Times New Roman" w:hAnsi="Times New Roman" w:cs="Times New Roman"/>
        </w:rPr>
        <w:t xml:space="preserve"> participants </w:t>
      </w:r>
      <w:r w:rsidR="005F0B22">
        <w:rPr>
          <w:rFonts w:ascii="Times New Roman" w:hAnsi="Times New Roman" w:cs="Times New Roman"/>
        </w:rPr>
        <w:t>at the end of the project.</w:t>
      </w:r>
    </w:p>
    <w:p w14:paraId="7E78C793" w14:textId="77777777" w:rsidR="00F67511" w:rsidRPr="00F9069C" w:rsidRDefault="00F67511" w:rsidP="00F65D77">
      <w:pPr>
        <w:pStyle w:val="Heading1"/>
        <w:rPr>
          <w:rFonts w:ascii="Times New Roman" w:hAnsi="Times New Roman" w:cs="Times New Roman"/>
        </w:rPr>
      </w:pPr>
      <w:bookmarkStart w:id="118" w:name="_Toc142652448"/>
      <w:r w:rsidRPr="00F9069C">
        <w:rPr>
          <w:rFonts w:ascii="Times New Roman" w:hAnsi="Times New Roman" w:cs="Times New Roman"/>
        </w:rPr>
        <w:t>Plans for dissemination and publication of project outcomes</w:t>
      </w:r>
      <w:bookmarkEnd w:id="118"/>
    </w:p>
    <w:p w14:paraId="4A908904" w14:textId="6BBD88F2" w:rsidR="007E46C2" w:rsidRDefault="00F67511" w:rsidP="006D785B">
      <w:pPr>
        <w:spacing w:line="276" w:lineRule="auto"/>
        <w:rPr>
          <w:rFonts w:ascii="Times New Roman" w:hAnsi="Times New Roman" w:cs="Times New Roman"/>
          <w:szCs w:val="22"/>
        </w:rPr>
        <w:sectPr w:rsidR="007E46C2" w:rsidSect="00103CCC">
          <w:headerReference w:type="default" r:id="rId33"/>
          <w:footerReference w:type="default" r:id="rId34"/>
          <w:pgSz w:w="11906" w:h="16838"/>
          <w:pgMar w:top="1440" w:right="1440" w:bottom="1440" w:left="1440" w:header="708" w:footer="708" w:gutter="0"/>
          <w:cols w:space="708"/>
          <w:docGrid w:linePitch="360"/>
        </w:sectPr>
      </w:pPr>
      <w:r w:rsidRPr="006D785B">
        <w:rPr>
          <w:rFonts w:ascii="Times New Roman" w:hAnsi="Times New Roman" w:cs="Times New Roman"/>
          <w:szCs w:val="22"/>
        </w:rPr>
        <w:t>Dissemination and publication of project outcomes will occur using the above channels.</w:t>
      </w:r>
    </w:p>
    <w:p w14:paraId="7FE1F687" w14:textId="1ECDCB4D" w:rsidR="00845BC8" w:rsidRPr="00F9069C" w:rsidRDefault="006D3ECC" w:rsidP="00845BC8">
      <w:pPr>
        <w:pStyle w:val="Heading1"/>
        <w:rPr>
          <w:rFonts w:ascii="Times New Roman" w:hAnsi="Times New Roman" w:cs="Times New Roman"/>
        </w:rPr>
      </w:pPr>
      <w:bookmarkStart w:id="126" w:name="_Toc142652449"/>
      <w:r>
        <w:rPr>
          <w:rFonts w:ascii="Times New Roman" w:hAnsi="Times New Roman" w:cs="Times New Roman"/>
        </w:rPr>
        <w:lastRenderedPageBreak/>
        <w:t>Time</w:t>
      </w:r>
      <w:r w:rsidR="00845BC8" w:rsidRPr="00F9069C">
        <w:rPr>
          <w:rFonts w:ascii="Times New Roman" w:hAnsi="Times New Roman" w:cs="Times New Roman"/>
        </w:rPr>
        <w:t>line</w:t>
      </w:r>
      <w:bookmarkEnd w:id="126"/>
    </w:p>
    <w:p w14:paraId="0E3613D5" w14:textId="0EE6DD65" w:rsidR="007E46C2" w:rsidRPr="007D360B" w:rsidRDefault="007E46C2" w:rsidP="007E46C2">
      <w:pPr>
        <w:rPr>
          <w:rFonts w:ascii="Times New Roman" w:hAnsi="Times New Roman" w:cs="Times New Roman"/>
        </w:rPr>
      </w:pPr>
      <w:r w:rsidRPr="007D360B">
        <w:rPr>
          <w:rFonts w:ascii="Times New Roman" w:hAnsi="Times New Roman" w:cs="Times New Roman"/>
        </w:rPr>
        <w:t xml:space="preserve">Timeline of </w:t>
      </w:r>
      <w:r w:rsidR="00A779D2">
        <w:rPr>
          <w:rFonts w:ascii="Times New Roman" w:hAnsi="Times New Roman" w:cs="Times New Roman"/>
        </w:rPr>
        <w:t>“</w:t>
      </w:r>
      <w:r w:rsidRPr="00292FD3">
        <w:rPr>
          <w:rFonts w:ascii="Times New Roman" w:hAnsi="Times New Roman" w:cs="Times New Roman"/>
          <w:i/>
          <w:iCs/>
        </w:rPr>
        <w:t>Changing the Focus</w:t>
      </w:r>
      <w:r w:rsidRPr="007D360B">
        <w:rPr>
          <w:rFonts w:ascii="Times New Roman" w:hAnsi="Times New Roman" w:cs="Times New Roman"/>
        </w:rPr>
        <w:t>” project (implementation and evaluation plus an economic evaluation) 2023-2025</w:t>
      </w:r>
    </w:p>
    <w:tbl>
      <w:tblPr>
        <w:tblStyle w:val="TableGrid"/>
        <w:tblW w:w="5000" w:type="pct"/>
        <w:tblLook w:val="04A0" w:firstRow="1" w:lastRow="0" w:firstColumn="1" w:lastColumn="0" w:noHBand="0" w:noVBand="1"/>
      </w:tblPr>
      <w:tblGrid>
        <w:gridCol w:w="6302"/>
        <w:gridCol w:w="498"/>
        <w:gridCol w:w="356"/>
        <w:gridCol w:w="356"/>
        <w:gridCol w:w="356"/>
        <w:gridCol w:w="356"/>
        <w:gridCol w:w="353"/>
        <w:gridCol w:w="498"/>
        <w:gridCol w:w="417"/>
        <w:gridCol w:w="620"/>
        <w:gridCol w:w="522"/>
        <w:gridCol w:w="473"/>
        <w:gridCol w:w="595"/>
        <w:gridCol w:w="546"/>
        <w:gridCol w:w="534"/>
        <w:gridCol w:w="595"/>
        <w:gridCol w:w="571"/>
      </w:tblGrid>
      <w:tr w:rsidR="007E46C2" w:rsidRPr="007D360B" w14:paraId="0AF96E3E" w14:textId="77777777" w:rsidTr="003E309B">
        <w:tc>
          <w:tcPr>
            <w:tcW w:w="2437" w:type="pct"/>
            <w:gridSpan w:val="9"/>
            <w:shd w:val="clear" w:color="auto" w:fill="00B0F0"/>
          </w:tcPr>
          <w:p w14:paraId="4BA38614"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2023</w:t>
            </w:r>
          </w:p>
        </w:tc>
        <w:tc>
          <w:tcPr>
            <w:tcW w:w="356" w:type="pct"/>
            <w:shd w:val="clear" w:color="auto" w:fill="00B0F0"/>
          </w:tcPr>
          <w:p w14:paraId="5B5B93D7"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May</w:t>
            </w:r>
          </w:p>
        </w:tc>
        <w:tc>
          <w:tcPr>
            <w:tcW w:w="305" w:type="pct"/>
            <w:shd w:val="clear" w:color="auto" w:fill="00B0F0"/>
          </w:tcPr>
          <w:p w14:paraId="6343927E" w14:textId="67DB885E" w:rsidR="007E46C2" w:rsidRPr="007D360B" w:rsidRDefault="00C66964" w:rsidP="007E46C2">
            <w:pPr>
              <w:rPr>
                <w:rFonts w:ascii="Times New Roman" w:hAnsi="Times New Roman" w:cs="Times New Roman"/>
                <w:szCs w:val="22"/>
              </w:rPr>
            </w:pPr>
            <w:r>
              <w:rPr>
                <w:rFonts w:ascii="Times New Roman" w:hAnsi="Times New Roman" w:cs="Times New Roman"/>
                <w:szCs w:val="22"/>
              </w:rPr>
              <w:t>Jun</w:t>
            </w:r>
          </w:p>
        </w:tc>
        <w:tc>
          <w:tcPr>
            <w:tcW w:w="305" w:type="pct"/>
            <w:shd w:val="clear" w:color="auto" w:fill="00B0F0"/>
          </w:tcPr>
          <w:p w14:paraId="3257E17D" w14:textId="22EA2166" w:rsidR="007E46C2" w:rsidRPr="007D360B" w:rsidRDefault="00C66964" w:rsidP="007E46C2">
            <w:pPr>
              <w:rPr>
                <w:rFonts w:ascii="Times New Roman" w:hAnsi="Times New Roman" w:cs="Times New Roman"/>
                <w:szCs w:val="22"/>
              </w:rPr>
            </w:pPr>
            <w:r>
              <w:rPr>
                <w:rFonts w:ascii="Times New Roman" w:hAnsi="Times New Roman" w:cs="Times New Roman"/>
                <w:szCs w:val="22"/>
              </w:rPr>
              <w:t>Jul</w:t>
            </w:r>
          </w:p>
        </w:tc>
        <w:tc>
          <w:tcPr>
            <w:tcW w:w="305" w:type="pct"/>
            <w:shd w:val="clear" w:color="auto" w:fill="00B0F0"/>
          </w:tcPr>
          <w:p w14:paraId="7072399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 xml:space="preserve">Aug </w:t>
            </w:r>
          </w:p>
        </w:tc>
        <w:tc>
          <w:tcPr>
            <w:tcW w:w="305" w:type="pct"/>
            <w:shd w:val="clear" w:color="auto" w:fill="00B0F0"/>
          </w:tcPr>
          <w:p w14:paraId="69187D7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Sep</w:t>
            </w:r>
          </w:p>
        </w:tc>
        <w:tc>
          <w:tcPr>
            <w:tcW w:w="304" w:type="pct"/>
            <w:shd w:val="clear" w:color="auto" w:fill="00B0F0"/>
          </w:tcPr>
          <w:p w14:paraId="6B924B2B"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Oct</w:t>
            </w:r>
          </w:p>
        </w:tc>
        <w:tc>
          <w:tcPr>
            <w:tcW w:w="356" w:type="pct"/>
            <w:shd w:val="clear" w:color="auto" w:fill="00B0F0"/>
          </w:tcPr>
          <w:p w14:paraId="665AA40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Nov</w:t>
            </w:r>
          </w:p>
        </w:tc>
        <w:tc>
          <w:tcPr>
            <w:tcW w:w="327" w:type="pct"/>
            <w:shd w:val="clear" w:color="auto" w:fill="00B0F0"/>
          </w:tcPr>
          <w:p w14:paraId="3E52D67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Dec</w:t>
            </w:r>
          </w:p>
        </w:tc>
      </w:tr>
      <w:tr w:rsidR="007E46C2" w:rsidRPr="007D360B" w14:paraId="31C6F6FC" w14:textId="77777777" w:rsidTr="003E309B">
        <w:tc>
          <w:tcPr>
            <w:tcW w:w="2437" w:type="pct"/>
            <w:gridSpan w:val="9"/>
          </w:tcPr>
          <w:p w14:paraId="4BE83CEC" w14:textId="46C331B4" w:rsidR="007E46C2" w:rsidRPr="007D360B" w:rsidRDefault="00C16AD2" w:rsidP="007E46C2">
            <w:pPr>
              <w:rPr>
                <w:rFonts w:ascii="Times New Roman" w:hAnsi="Times New Roman" w:cs="Times New Roman"/>
                <w:szCs w:val="22"/>
              </w:rPr>
            </w:pPr>
            <w:r w:rsidRPr="007D360B">
              <w:rPr>
                <w:rFonts w:ascii="Times New Roman" w:hAnsi="Times New Roman" w:cs="Times New Roman"/>
                <w:szCs w:val="22"/>
              </w:rPr>
              <w:t>P</w:t>
            </w:r>
            <w:r w:rsidR="007E46C2" w:rsidRPr="007D360B">
              <w:rPr>
                <w:rFonts w:ascii="Times New Roman" w:hAnsi="Times New Roman" w:cs="Times New Roman"/>
                <w:szCs w:val="22"/>
              </w:rPr>
              <w:t xml:space="preserve">rotocol preparation and writing of associated documents </w:t>
            </w:r>
          </w:p>
        </w:tc>
        <w:tc>
          <w:tcPr>
            <w:tcW w:w="356" w:type="pct"/>
          </w:tcPr>
          <w:p w14:paraId="277609CB"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7662855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3CA23738" w14:textId="77777777" w:rsidR="007E46C2" w:rsidRPr="007D360B" w:rsidRDefault="007E46C2" w:rsidP="007E46C2">
            <w:pPr>
              <w:rPr>
                <w:rFonts w:ascii="Times New Roman" w:hAnsi="Times New Roman" w:cs="Times New Roman"/>
                <w:szCs w:val="22"/>
              </w:rPr>
            </w:pPr>
          </w:p>
        </w:tc>
        <w:tc>
          <w:tcPr>
            <w:tcW w:w="305" w:type="pct"/>
          </w:tcPr>
          <w:p w14:paraId="362D264D" w14:textId="77777777" w:rsidR="007E46C2" w:rsidRPr="007D360B" w:rsidRDefault="007E46C2" w:rsidP="007E46C2">
            <w:pPr>
              <w:rPr>
                <w:rFonts w:ascii="Times New Roman" w:hAnsi="Times New Roman" w:cs="Times New Roman"/>
                <w:szCs w:val="22"/>
              </w:rPr>
            </w:pPr>
          </w:p>
        </w:tc>
        <w:tc>
          <w:tcPr>
            <w:tcW w:w="305" w:type="pct"/>
          </w:tcPr>
          <w:p w14:paraId="7D233255" w14:textId="77777777" w:rsidR="007E46C2" w:rsidRPr="007D360B" w:rsidRDefault="007E46C2" w:rsidP="007E46C2">
            <w:pPr>
              <w:rPr>
                <w:rFonts w:ascii="Times New Roman" w:hAnsi="Times New Roman" w:cs="Times New Roman"/>
                <w:szCs w:val="22"/>
              </w:rPr>
            </w:pPr>
          </w:p>
        </w:tc>
        <w:tc>
          <w:tcPr>
            <w:tcW w:w="304" w:type="pct"/>
          </w:tcPr>
          <w:p w14:paraId="4A4EE954" w14:textId="77777777" w:rsidR="007E46C2" w:rsidRPr="007D360B" w:rsidRDefault="007E46C2" w:rsidP="007E46C2">
            <w:pPr>
              <w:rPr>
                <w:rFonts w:ascii="Times New Roman" w:hAnsi="Times New Roman" w:cs="Times New Roman"/>
                <w:szCs w:val="22"/>
              </w:rPr>
            </w:pPr>
          </w:p>
        </w:tc>
        <w:tc>
          <w:tcPr>
            <w:tcW w:w="356" w:type="pct"/>
          </w:tcPr>
          <w:p w14:paraId="505A1E7F" w14:textId="77777777" w:rsidR="007E46C2" w:rsidRPr="007D360B" w:rsidRDefault="007E46C2" w:rsidP="007E46C2">
            <w:pPr>
              <w:rPr>
                <w:rFonts w:ascii="Times New Roman" w:hAnsi="Times New Roman" w:cs="Times New Roman"/>
                <w:szCs w:val="22"/>
              </w:rPr>
            </w:pPr>
          </w:p>
        </w:tc>
        <w:tc>
          <w:tcPr>
            <w:tcW w:w="327" w:type="pct"/>
          </w:tcPr>
          <w:p w14:paraId="2C50C5F4" w14:textId="77777777" w:rsidR="007E46C2" w:rsidRPr="007D360B" w:rsidRDefault="007E46C2" w:rsidP="007E46C2">
            <w:pPr>
              <w:rPr>
                <w:rFonts w:ascii="Times New Roman" w:hAnsi="Times New Roman" w:cs="Times New Roman"/>
                <w:szCs w:val="22"/>
              </w:rPr>
            </w:pPr>
          </w:p>
        </w:tc>
      </w:tr>
      <w:tr w:rsidR="007E46C2" w:rsidRPr="007D360B" w14:paraId="43AF4F70" w14:textId="77777777" w:rsidTr="003E309B">
        <w:tc>
          <w:tcPr>
            <w:tcW w:w="2437" w:type="pct"/>
            <w:gridSpan w:val="9"/>
          </w:tcPr>
          <w:p w14:paraId="38FDF71E" w14:textId="43606925"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Submission to MUHREC</w:t>
            </w:r>
          </w:p>
        </w:tc>
        <w:tc>
          <w:tcPr>
            <w:tcW w:w="356" w:type="pct"/>
          </w:tcPr>
          <w:p w14:paraId="01FDFE03" w14:textId="77777777" w:rsidR="007E46C2" w:rsidRPr="007D360B" w:rsidRDefault="007E46C2" w:rsidP="007E46C2">
            <w:pPr>
              <w:rPr>
                <w:rFonts w:ascii="Times New Roman" w:hAnsi="Times New Roman" w:cs="Times New Roman"/>
                <w:szCs w:val="22"/>
              </w:rPr>
            </w:pPr>
          </w:p>
        </w:tc>
        <w:tc>
          <w:tcPr>
            <w:tcW w:w="305" w:type="pct"/>
          </w:tcPr>
          <w:p w14:paraId="080670D7" w14:textId="77777777" w:rsidR="007E46C2" w:rsidRPr="007D360B" w:rsidRDefault="007E46C2" w:rsidP="007E46C2">
            <w:pPr>
              <w:rPr>
                <w:rFonts w:ascii="Times New Roman" w:hAnsi="Times New Roman" w:cs="Times New Roman"/>
                <w:szCs w:val="22"/>
              </w:rPr>
            </w:pPr>
          </w:p>
        </w:tc>
        <w:tc>
          <w:tcPr>
            <w:tcW w:w="305" w:type="pct"/>
          </w:tcPr>
          <w:p w14:paraId="7A23A0FA"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43E3827C" w14:textId="77777777" w:rsidR="007E46C2" w:rsidRPr="007D360B" w:rsidRDefault="007E46C2" w:rsidP="007E46C2">
            <w:pPr>
              <w:rPr>
                <w:rFonts w:ascii="Times New Roman" w:hAnsi="Times New Roman" w:cs="Times New Roman"/>
                <w:szCs w:val="22"/>
              </w:rPr>
            </w:pPr>
          </w:p>
        </w:tc>
        <w:tc>
          <w:tcPr>
            <w:tcW w:w="305" w:type="pct"/>
          </w:tcPr>
          <w:p w14:paraId="0A119A5A" w14:textId="77777777" w:rsidR="007E46C2" w:rsidRPr="007D360B" w:rsidRDefault="007E46C2" w:rsidP="007E46C2">
            <w:pPr>
              <w:rPr>
                <w:rFonts w:ascii="Times New Roman" w:hAnsi="Times New Roman" w:cs="Times New Roman"/>
                <w:szCs w:val="22"/>
              </w:rPr>
            </w:pPr>
          </w:p>
        </w:tc>
        <w:tc>
          <w:tcPr>
            <w:tcW w:w="304" w:type="pct"/>
          </w:tcPr>
          <w:p w14:paraId="605B3739" w14:textId="77777777" w:rsidR="007E46C2" w:rsidRPr="007D360B" w:rsidRDefault="007E46C2" w:rsidP="007E46C2">
            <w:pPr>
              <w:rPr>
                <w:rFonts w:ascii="Times New Roman" w:hAnsi="Times New Roman" w:cs="Times New Roman"/>
                <w:szCs w:val="22"/>
              </w:rPr>
            </w:pPr>
          </w:p>
        </w:tc>
        <w:tc>
          <w:tcPr>
            <w:tcW w:w="356" w:type="pct"/>
          </w:tcPr>
          <w:p w14:paraId="26627F51" w14:textId="77777777" w:rsidR="007E46C2" w:rsidRPr="007D360B" w:rsidRDefault="007E46C2" w:rsidP="007E46C2">
            <w:pPr>
              <w:rPr>
                <w:rFonts w:ascii="Times New Roman" w:hAnsi="Times New Roman" w:cs="Times New Roman"/>
                <w:szCs w:val="22"/>
              </w:rPr>
            </w:pPr>
          </w:p>
        </w:tc>
        <w:tc>
          <w:tcPr>
            <w:tcW w:w="327" w:type="pct"/>
          </w:tcPr>
          <w:p w14:paraId="2BBB18B3" w14:textId="77777777" w:rsidR="007E46C2" w:rsidRPr="007D360B" w:rsidRDefault="007E46C2" w:rsidP="007E46C2">
            <w:pPr>
              <w:rPr>
                <w:rFonts w:ascii="Times New Roman" w:hAnsi="Times New Roman" w:cs="Times New Roman"/>
                <w:szCs w:val="22"/>
              </w:rPr>
            </w:pPr>
          </w:p>
        </w:tc>
      </w:tr>
      <w:tr w:rsidR="007E46C2" w:rsidRPr="007D360B" w14:paraId="66C4F422" w14:textId="77777777" w:rsidTr="003E309B">
        <w:tc>
          <w:tcPr>
            <w:tcW w:w="2437" w:type="pct"/>
            <w:gridSpan w:val="9"/>
          </w:tcPr>
          <w:p w14:paraId="37874F4F" w14:textId="2C55D17B"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Submission to Peninsula Health</w:t>
            </w:r>
            <w:r w:rsidR="00627B0C" w:rsidRPr="007D360B">
              <w:rPr>
                <w:rFonts w:ascii="Times New Roman" w:hAnsi="Times New Roman" w:cs="Times New Roman"/>
                <w:szCs w:val="22"/>
              </w:rPr>
              <w:t xml:space="preserve"> ethics</w:t>
            </w:r>
            <w:r w:rsidRPr="007D360B">
              <w:rPr>
                <w:rFonts w:ascii="Times New Roman" w:hAnsi="Times New Roman" w:cs="Times New Roman"/>
                <w:szCs w:val="22"/>
              </w:rPr>
              <w:t xml:space="preserve"> </w:t>
            </w:r>
          </w:p>
        </w:tc>
        <w:tc>
          <w:tcPr>
            <w:tcW w:w="356" w:type="pct"/>
          </w:tcPr>
          <w:p w14:paraId="5CFA5873" w14:textId="77777777" w:rsidR="007E46C2" w:rsidRPr="007D360B" w:rsidRDefault="007E46C2" w:rsidP="007E46C2">
            <w:pPr>
              <w:rPr>
                <w:rFonts w:ascii="Times New Roman" w:hAnsi="Times New Roman" w:cs="Times New Roman"/>
                <w:szCs w:val="22"/>
              </w:rPr>
            </w:pPr>
          </w:p>
        </w:tc>
        <w:tc>
          <w:tcPr>
            <w:tcW w:w="305" w:type="pct"/>
          </w:tcPr>
          <w:p w14:paraId="0B2009F3" w14:textId="77777777" w:rsidR="007E46C2" w:rsidRPr="007D360B" w:rsidRDefault="007E46C2" w:rsidP="007E46C2">
            <w:pPr>
              <w:rPr>
                <w:rFonts w:ascii="Times New Roman" w:hAnsi="Times New Roman" w:cs="Times New Roman"/>
                <w:szCs w:val="22"/>
              </w:rPr>
            </w:pPr>
          </w:p>
        </w:tc>
        <w:tc>
          <w:tcPr>
            <w:tcW w:w="305" w:type="pct"/>
          </w:tcPr>
          <w:p w14:paraId="672A5E68" w14:textId="77777777" w:rsidR="007E46C2" w:rsidRPr="007D360B" w:rsidRDefault="007E46C2" w:rsidP="007E46C2">
            <w:pPr>
              <w:rPr>
                <w:rFonts w:ascii="Times New Roman" w:hAnsi="Times New Roman" w:cs="Times New Roman"/>
                <w:szCs w:val="22"/>
              </w:rPr>
            </w:pPr>
          </w:p>
        </w:tc>
        <w:tc>
          <w:tcPr>
            <w:tcW w:w="305" w:type="pct"/>
          </w:tcPr>
          <w:p w14:paraId="5F749F4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180F95C1"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4" w:type="pct"/>
          </w:tcPr>
          <w:p w14:paraId="28F0C59C" w14:textId="77777777" w:rsidR="007E46C2" w:rsidRPr="007D360B" w:rsidRDefault="007E46C2" w:rsidP="007E46C2">
            <w:pPr>
              <w:rPr>
                <w:rFonts w:ascii="Times New Roman" w:hAnsi="Times New Roman" w:cs="Times New Roman"/>
                <w:szCs w:val="22"/>
              </w:rPr>
            </w:pPr>
          </w:p>
        </w:tc>
        <w:tc>
          <w:tcPr>
            <w:tcW w:w="356" w:type="pct"/>
          </w:tcPr>
          <w:p w14:paraId="37D9C9DD" w14:textId="77777777" w:rsidR="007E46C2" w:rsidRPr="007D360B" w:rsidRDefault="007E46C2" w:rsidP="007E46C2">
            <w:pPr>
              <w:rPr>
                <w:rFonts w:ascii="Times New Roman" w:hAnsi="Times New Roman" w:cs="Times New Roman"/>
                <w:szCs w:val="22"/>
              </w:rPr>
            </w:pPr>
          </w:p>
        </w:tc>
        <w:tc>
          <w:tcPr>
            <w:tcW w:w="327" w:type="pct"/>
          </w:tcPr>
          <w:p w14:paraId="3921F51C" w14:textId="77777777" w:rsidR="007E46C2" w:rsidRPr="007D360B" w:rsidRDefault="007E46C2" w:rsidP="007E46C2">
            <w:pPr>
              <w:rPr>
                <w:rFonts w:ascii="Times New Roman" w:hAnsi="Times New Roman" w:cs="Times New Roman"/>
                <w:szCs w:val="22"/>
              </w:rPr>
            </w:pPr>
          </w:p>
        </w:tc>
      </w:tr>
      <w:tr w:rsidR="007E46C2" w:rsidRPr="007D360B" w14:paraId="1A4C5C3C" w14:textId="77777777" w:rsidTr="003E309B">
        <w:tc>
          <w:tcPr>
            <w:tcW w:w="2437" w:type="pct"/>
            <w:gridSpan w:val="9"/>
          </w:tcPr>
          <w:p w14:paraId="2CD6A8B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Development of training resources for physical activity referrers and providers</w:t>
            </w:r>
          </w:p>
        </w:tc>
        <w:tc>
          <w:tcPr>
            <w:tcW w:w="356" w:type="pct"/>
          </w:tcPr>
          <w:p w14:paraId="4212A788" w14:textId="77777777" w:rsidR="007E46C2" w:rsidRPr="007D360B" w:rsidRDefault="007E46C2" w:rsidP="007E46C2">
            <w:pPr>
              <w:rPr>
                <w:rFonts w:ascii="Times New Roman" w:hAnsi="Times New Roman" w:cs="Times New Roman"/>
                <w:szCs w:val="22"/>
              </w:rPr>
            </w:pPr>
          </w:p>
        </w:tc>
        <w:tc>
          <w:tcPr>
            <w:tcW w:w="305" w:type="pct"/>
          </w:tcPr>
          <w:p w14:paraId="60B1D157" w14:textId="77777777" w:rsidR="007E46C2" w:rsidRPr="007D360B" w:rsidRDefault="007E46C2" w:rsidP="007E46C2">
            <w:pPr>
              <w:rPr>
                <w:rFonts w:ascii="Times New Roman" w:hAnsi="Times New Roman" w:cs="Times New Roman"/>
                <w:szCs w:val="22"/>
              </w:rPr>
            </w:pPr>
          </w:p>
        </w:tc>
        <w:tc>
          <w:tcPr>
            <w:tcW w:w="305" w:type="pct"/>
          </w:tcPr>
          <w:p w14:paraId="20B8D4A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6DC26FD7"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57498A42" w14:textId="77777777" w:rsidR="007E46C2" w:rsidRPr="007D360B" w:rsidRDefault="007E46C2" w:rsidP="007E46C2">
            <w:pPr>
              <w:rPr>
                <w:rFonts w:ascii="Times New Roman" w:hAnsi="Times New Roman" w:cs="Times New Roman"/>
                <w:szCs w:val="22"/>
              </w:rPr>
            </w:pPr>
          </w:p>
        </w:tc>
        <w:tc>
          <w:tcPr>
            <w:tcW w:w="304" w:type="pct"/>
          </w:tcPr>
          <w:p w14:paraId="3B49E942" w14:textId="77777777" w:rsidR="007E46C2" w:rsidRPr="007D360B" w:rsidRDefault="007E46C2" w:rsidP="007E46C2">
            <w:pPr>
              <w:rPr>
                <w:rFonts w:ascii="Times New Roman" w:hAnsi="Times New Roman" w:cs="Times New Roman"/>
                <w:szCs w:val="22"/>
              </w:rPr>
            </w:pPr>
          </w:p>
        </w:tc>
        <w:tc>
          <w:tcPr>
            <w:tcW w:w="356" w:type="pct"/>
          </w:tcPr>
          <w:p w14:paraId="1D86564E" w14:textId="77777777" w:rsidR="007E46C2" w:rsidRPr="007D360B" w:rsidRDefault="007E46C2" w:rsidP="007E46C2">
            <w:pPr>
              <w:rPr>
                <w:rFonts w:ascii="Times New Roman" w:hAnsi="Times New Roman" w:cs="Times New Roman"/>
                <w:szCs w:val="22"/>
              </w:rPr>
            </w:pPr>
          </w:p>
        </w:tc>
        <w:tc>
          <w:tcPr>
            <w:tcW w:w="327" w:type="pct"/>
          </w:tcPr>
          <w:p w14:paraId="45A9B332" w14:textId="77777777" w:rsidR="007E46C2" w:rsidRPr="007D360B" w:rsidRDefault="007E46C2" w:rsidP="007E46C2">
            <w:pPr>
              <w:rPr>
                <w:rFonts w:ascii="Times New Roman" w:hAnsi="Times New Roman" w:cs="Times New Roman"/>
                <w:szCs w:val="22"/>
              </w:rPr>
            </w:pPr>
          </w:p>
        </w:tc>
      </w:tr>
      <w:tr w:rsidR="00F0727D" w:rsidRPr="007D360B" w14:paraId="3BC9B691" w14:textId="77777777" w:rsidTr="003E309B">
        <w:tc>
          <w:tcPr>
            <w:tcW w:w="2437" w:type="pct"/>
            <w:gridSpan w:val="9"/>
          </w:tcPr>
          <w:p w14:paraId="7A3A7528" w14:textId="422F9CB8" w:rsidR="00F0727D" w:rsidRPr="007D360B" w:rsidRDefault="00F0727D" w:rsidP="007E46C2">
            <w:pPr>
              <w:rPr>
                <w:rFonts w:ascii="Times New Roman" w:hAnsi="Times New Roman" w:cs="Times New Roman"/>
                <w:szCs w:val="22"/>
              </w:rPr>
            </w:pPr>
            <w:r>
              <w:rPr>
                <w:rFonts w:ascii="Times New Roman" w:hAnsi="Times New Roman" w:cs="Times New Roman"/>
                <w:szCs w:val="22"/>
              </w:rPr>
              <w:t xml:space="preserve">Trial registration </w:t>
            </w:r>
          </w:p>
        </w:tc>
        <w:tc>
          <w:tcPr>
            <w:tcW w:w="356" w:type="pct"/>
          </w:tcPr>
          <w:p w14:paraId="2FAD7F0F" w14:textId="77777777" w:rsidR="00F0727D" w:rsidRPr="007D360B" w:rsidRDefault="00F0727D" w:rsidP="007E46C2">
            <w:pPr>
              <w:rPr>
                <w:rFonts w:ascii="Times New Roman" w:hAnsi="Times New Roman" w:cs="Times New Roman"/>
                <w:szCs w:val="22"/>
              </w:rPr>
            </w:pPr>
          </w:p>
        </w:tc>
        <w:tc>
          <w:tcPr>
            <w:tcW w:w="305" w:type="pct"/>
          </w:tcPr>
          <w:p w14:paraId="2DF04249" w14:textId="77777777" w:rsidR="00F0727D" w:rsidRPr="007D360B" w:rsidRDefault="00F0727D" w:rsidP="007E46C2">
            <w:pPr>
              <w:rPr>
                <w:rFonts w:ascii="Times New Roman" w:hAnsi="Times New Roman" w:cs="Times New Roman"/>
                <w:szCs w:val="22"/>
              </w:rPr>
            </w:pPr>
          </w:p>
        </w:tc>
        <w:tc>
          <w:tcPr>
            <w:tcW w:w="305" w:type="pct"/>
          </w:tcPr>
          <w:p w14:paraId="752BAA35" w14:textId="77777777" w:rsidR="00F0727D" w:rsidRPr="007D360B" w:rsidRDefault="00F0727D" w:rsidP="007E46C2">
            <w:pPr>
              <w:rPr>
                <w:rFonts w:ascii="Times New Roman" w:hAnsi="Times New Roman" w:cs="Times New Roman"/>
                <w:szCs w:val="22"/>
              </w:rPr>
            </w:pPr>
          </w:p>
        </w:tc>
        <w:tc>
          <w:tcPr>
            <w:tcW w:w="305" w:type="pct"/>
          </w:tcPr>
          <w:p w14:paraId="272D9C3B" w14:textId="0F0F9C55" w:rsidR="00F0727D" w:rsidRPr="007D360B" w:rsidRDefault="00F0727D" w:rsidP="007E46C2">
            <w:pPr>
              <w:rPr>
                <w:rFonts w:ascii="Times New Roman" w:hAnsi="Times New Roman" w:cs="Times New Roman"/>
                <w:szCs w:val="22"/>
              </w:rPr>
            </w:pPr>
            <w:r>
              <w:rPr>
                <w:rFonts w:ascii="Times New Roman" w:hAnsi="Times New Roman" w:cs="Times New Roman"/>
                <w:szCs w:val="22"/>
              </w:rPr>
              <w:t>x</w:t>
            </w:r>
          </w:p>
        </w:tc>
        <w:tc>
          <w:tcPr>
            <w:tcW w:w="305" w:type="pct"/>
          </w:tcPr>
          <w:p w14:paraId="1BCF4958" w14:textId="7CBD2DC1" w:rsidR="00F0727D" w:rsidRPr="007D360B" w:rsidRDefault="00F0727D" w:rsidP="007E46C2">
            <w:pPr>
              <w:rPr>
                <w:rFonts w:ascii="Times New Roman" w:hAnsi="Times New Roman" w:cs="Times New Roman"/>
                <w:szCs w:val="22"/>
              </w:rPr>
            </w:pPr>
            <w:r>
              <w:rPr>
                <w:rFonts w:ascii="Times New Roman" w:hAnsi="Times New Roman" w:cs="Times New Roman"/>
                <w:szCs w:val="22"/>
              </w:rPr>
              <w:t>x</w:t>
            </w:r>
          </w:p>
        </w:tc>
        <w:tc>
          <w:tcPr>
            <w:tcW w:w="304" w:type="pct"/>
          </w:tcPr>
          <w:p w14:paraId="7A3D7A80" w14:textId="77777777" w:rsidR="00F0727D" w:rsidRPr="007D360B" w:rsidRDefault="00F0727D" w:rsidP="007E46C2">
            <w:pPr>
              <w:rPr>
                <w:rFonts w:ascii="Times New Roman" w:hAnsi="Times New Roman" w:cs="Times New Roman"/>
                <w:szCs w:val="22"/>
              </w:rPr>
            </w:pPr>
          </w:p>
        </w:tc>
        <w:tc>
          <w:tcPr>
            <w:tcW w:w="356" w:type="pct"/>
          </w:tcPr>
          <w:p w14:paraId="23916FEC" w14:textId="77777777" w:rsidR="00F0727D" w:rsidRPr="007D360B" w:rsidRDefault="00F0727D" w:rsidP="007E46C2">
            <w:pPr>
              <w:rPr>
                <w:rFonts w:ascii="Times New Roman" w:hAnsi="Times New Roman" w:cs="Times New Roman"/>
                <w:szCs w:val="22"/>
              </w:rPr>
            </w:pPr>
          </w:p>
        </w:tc>
        <w:tc>
          <w:tcPr>
            <w:tcW w:w="327" w:type="pct"/>
          </w:tcPr>
          <w:p w14:paraId="1D7F681C" w14:textId="77777777" w:rsidR="00F0727D" w:rsidRPr="007D360B" w:rsidRDefault="00F0727D" w:rsidP="007E46C2">
            <w:pPr>
              <w:rPr>
                <w:rFonts w:ascii="Times New Roman" w:hAnsi="Times New Roman" w:cs="Times New Roman"/>
                <w:szCs w:val="22"/>
              </w:rPr>
            </w:pPr>
          </w:p>
        </w:tc>
      </w:tr>
      <w:tr w:rsidR="007E46C2" w:rsidRPr="007D360B" w14:paraId="19505806" w14:textId="77777777" w:rsidTr="003E309B">
        <w:tc>
          <w:tcPr>
            <w:tcW w:w="2437" w:type="pct"/>
            <w:gridSpan w:val="9"/>
          </w:tcPr>
          <w:p w14:paraId="7E7B1FD1" w14:textId="76F03A5B" w:rsidR="007E46C2" w:rsidRPr="007D360B" w:rsidRDefault="0003010F" w:rsidP="007E46C2">
            <w:pPr>
              <w:rPr>
                <w:rFonts w:ascii="Times New Roman" w:hAnsi="Times New Roman" w:cs="Times New Roman"/>
                <w:szCs w:val="22"/>
              </w:rPr>
            </w:pPr>
            <w:ins w:id="127" w:author="Angel Lee" w:date="2024-02-05T11:34:00Z">
              <w:r>
                <w:rPr>
                  <w:rFonts w:ascii="Times New Roman" w:hAnsi="Times New Roman" w:cs="Times New Roman"/>
                  <w:szCs w:val="22"/>
                </w:rPr>
                <w:t>Promotion of the study to</w:t>
              </w:r>
            </w:ins>
            <w:del w:id="128" w:author="Angel Lee" w:date="2024-02-05T11:34:00Z">
              <w:r w:rsidR="007E46C2" w:rsidRPr="007D360B" w:rsidDel="0003010F">
                <w:rPr>
                  <w:rFonts w:ascii="Times New Roman" w:hAnsi="Times New Roman" w:cs="Times New Roman"/>
                  <w:szCs w:val="22"/>
                </w:rPr>
                <w:delText>Recruit</w:delText>
              </w:r>
            </w:del>
            <w:r w:rsidR="007E46C2" w:rsidRPr="007D360B">
              <w:rPr>
                <w:rFonts w:ascii="Times New Roman" w:hAnsi="Times New Roman" w:cs="Times New Roman"/>
                <w:szCs w:val="22"/>
              </w:rPr>
              <w:t xml:space="preserve"> physical activity referrers and providers for the community of practice of “</w:t>
            </w:r>
            <w:r w:rsidR="007E46C2" w:rsidRPr="00292FD3">
              <w:rPr>
                <w:rFonts w:ascii="Times New Roman" w:hAnsi="Times New Roman" w:cs="Times New Roman"/>
                <w:i/>
                <w:iCs/>
                <w:szCs w:val="22"/>
              </w:rPr>
              <w:t>Changing the Focus</w:t>
            </w:r>
            <w:r w:rsidR="007E46C2" w:rsidRPr="007D360B">
              <w:rPr>
                <w:rFonts w:ascii="Times New Roman" w:hAnsi="Times New Roman" w:cs="Times New Roman"/>
                <w:szCs w:val="22"/>
              </w:rPr>
              <w:t>”</w:t>
            </w:r>
          </w:p>
        </w:tc>
        <w:tc>
          <w:tcPr>
            <w:tcW w:w="356" w:type="pct"/>
          </w:tcPr>
          <w:p w14:paraId="548093B4" w14:textId="77777777" w:rsidR="007E46C2" w:rsidRPr="007D360B" w:rsidRDefault="007E46C2" w:rsidP="007E46C2">
            <w:pPr>
              <w:rPr>
                <w:rFonts w:ascii="Times New Roman" w:hAnsi="Times New Roman" w:cs="Times New Roman"/>
                <w:szCs w:val="22"/>
              </w:rPr>
            </w:pPr>
          </w:p>
        </w:tc>
        <w:tc>
          <w:tcPr>
            <w:tcW w:w="305" w:type="pct"/>
          </w:tcPr>
          <w:p w14:paraId="63AF471E" w14:textId="77777777" w:rsidR="007E46C2" w:rsidRPr="007D360B" w:rsidRDefault="007E46C2" w:rsidP="007E46C2">
            <w:pPr>
              <w:rPr>
                <w:rFonts w:ascii="Times New Roman" w:hAnsi="Times New Roman" w:cs="Times New Roman"/>
                <w:szCs w:val="22"/>
              </w:rPr>
            </w:pPr>
          </w:p>
        </w:tc>
        <w:tc>
          <w:tcPr>
            <w:tcW w:w="305" w:type="pct"/>
          </w:tcPr>
          <w:p w14:paraId="564824DC" w14:textId="200B23D6" w:rsidR="007E46C2" w:rsidRPr="007D360B" w:rsidRDefault="007E46C2" w:rsidP="007E46C2">
            <w:pPr>
              <w:rPr>
                <w:rFonts w:ascii="Times New Roman" w:hAnsi="Times New Roman" w:cs="Times New Roman"/>
                <w:szCs w:val="22"/>
              </w:rPr>
            </w:pPr>
          </w:p>
        </w:tc>
        <w:tc>
          <w:tcPr>
            <w:tcW w:w="305" w:type="pct"/>
          </w:tcPr>
          <w:p w14:paraId="28BAF965" w14:textId="6631DB3E" w:rsidR="007E46C2" w:rsidRPr="007D360B" w:rsidRDefault="007E46C2" w:rsidP="007E46C2">
            <w:pPr>
              <w:rPr>
                <w:rFonts w:ascii="Times New Roman" w:hAnsi="Times New Roman" w:cs="Times New Roman"/>
                <w:szCs w:val="22"/>
              </w:rPr>
            </w:pPr>
          </w:p>
        </w:tc>
        <w:tc>
          <w:tcPr>
            <w:tcW w:w="305" w:type="pct"/>
          </w:tcPr>
          <w:p w14:paraId="27FE59A1" w14:textId="6B0EF9F5" w:rsidR="007E46C2" w:rsidRPr="007D360B" w:rsidRDefault="007E46C2" w:rsidP="007E46C2">
            <w:pPr>
              <w:rPr>
                <w:rFonts w:ascii="Times New Roman" w:hAnsi="Times New Roman" w:cs="Times New Roman"/>
                <w:szCs w:val="22"/>
              </w:rPr>
            </w:pPr>
          </w:p>
        </w:tc>
        <w:tc>
          <w:tcPr>
            <w:tcW w:w="304" w:type="pct"/>
          </w:tcPr>
          <w:p w14:paraId="63C1495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927258A"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27" w:type="pct"/>
          </w:tcPr>
          <w:p w14:paraId="3DD7C29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03010F" w:rsidRPr="007D360B" w:rsidDel="0003010F" w14:paraId="5C0AC225" w14:textId="77777777" w:rsidTr="003E309B">
        <w:trPr>
          <w:gridAfter w:val="8"/>
          <w:wAfter w:w="4932" w:type="dxa"/>
          <w:del w:id="129" w:author="Angel Lee" w:date="2024-02-05T11:33:00Z"/>
        </w:trPr>
        <w:tc>
          <w:tcPr>
            <w:tcW w:w="2437" w:type="pct"/>
          </w:tcPr>
          <w:p w14:paraId="3A4D90C2" w14:textId="34785BEC" w:rsidR="007E46C2" w:rsidRPr="007D360B" w:rsidDel="0003010F" w:rsidRDefault="007E46C2" w:rsidP="007E46C2">
            <w:pPr>
              <w:rPr>
                <w:del w:id="130" w:author="Angel Lee" w:date="2024-02-05T11:33:00Z"/>
                <w:rFonts w:ascii="Times New Roman" w:hAnsi="Times New Roman" w:cs="Times New Roman"/>
                <w:szCs w:val="22"/>
              </w:rPr>
            </w:pPr>
            <w:del w:id="131" w:author="Angel Lee" w:date="2024-02-05T11:33:00Z">
              <w:r w:rsidRPr="007D360B" w:rsidDel="0003010F">
                <w:rPr>
                  <w:rFonts w:ascii="Times New Roman" w:hAnsi="Times New Roman" w:cs="Times New Roman"/>
                  <w:szCs w:val="22"/>
                </w:rPr>
                <w:delText>Roll out of training and resources to referrers and providers</w:delText>
              </w:r>
            </w:del>
          </w:p>
        </w:tc>
        <w:tc>
          <w:tcPr>
            <w:tcW w:w="356" w:type="pct"/>
          </w:tcPr>
          <w:p w14:paraId="4CB72D41" w14:textId="086B3CE9" w:rsidR="007E46C2" w:rsidRPr="007D360B" w:rsidDel="0003010F" w:rsidRDefault="007E46C2" w:rsidP="007E46C2">
            <w:pPr>
              <w:rPr>
                <w:del w:id="132" w:author="Angel Lee" w:date="2024-02-05T11:33:00Z"/>
                <w:rFonts w:ascii="Times New Roman" w:hAnsi="Times New Roman" w:cs="Times New Roman"/>
                <w:szCs w:val="22"/>
              </w:rPr>
            </w:pPr>
          </w:p>
        </w:tc>
        <w:tc>
          <w:tcPr>
            <w:tcW w:w="305" w:type="pct"/>
          </w:tcPr>
          <w:p w14:paraId="2A4FFB18" w14:textId="150C77C3" w:rsidR="007E46C2" w:rsidRPr="007D360B" w:rsidDel="0003010F" w:rsidRDefault="007E46C2" w:rsidP="007E46C2">
            <w:pPr>
              <w:rPr>
                <w:del w:id="133" w:author="Angel Lee" w:date="2024-02-05T11:33:00Z"/>
                <w:rFonts w:ascii="Times New Roman" w:hAnsi="Times New Roman" w:cs="Times New Roman"/>
                <w:szCs w:val="22"/>
              </w:rPr>
            </w:pPr>
          </w:p>
        </w:tc>
        <w:tc>
          <w:tcPr>
            <w:tcW w:w="305" w:type="pct"/>
          </w:tcPr>
          <w:p w14:paraId="59609172" w14:textId="1A5B2166" w:rsidR="007E46C2" w:rsidRPr="007D360B" w:rsidDel="0003010F" w:rsidRDefault="007E46C2" w:rsidP="007E46C2">
            <w:pPr>
              <w:rPr>
                <w:del w:id="134" w:author="Angel Lee" w:date="2024-02-05T11:33:00Z"/>
                <w:rFonts w:ascii="Times New Roman" w:hAnsi="Times New Roman" w:cs="Times New Roman"/>
                <w:szCs w:val="22"/>
              </w:rPr>
            </w:pPr>
          </w:p>
        </w:tc>
        <w:tc>
          <w:tcPr>
            <w:tcW w:w="305" w:type="pct"/>
          </w:tcPr>
          <w:p w14:paraId="68B8B86D" w14:textId="351D0A51" w:rsidR="007E46C2" w:rsidRPr="007D360B" w:rsidDel="0003010F" w:rsidRDefault="007E46C2" w:rsidP="007E46C2">
            <w:pPr>
              <w:rPr>
                <w:del w:id="135" w:author="Angel Lee" w:date="2024-02-05T11:33:00Z"/>
                <w:rFonts w:ascii="Times New Roman" w:hAnsi="Times New Roman" w:cs="Times New Roman"/>
                <w:szCs w:val="22"/>
              </w:rPr>
            </w:pPr>
          </w:p>
        </w:tc>
        <w:tc>
          <w:tcPr>
            <w:tcW w:w="305" w:type="pct"/>
          </w:tcPr>
          <w:p w14:paraId="11880AA9" w14:textId="36218B1C" w:rsidR="007E46C2" w:rsidRPr="007D360B" w:rsidDel="0003010F" w:rsidRDefault="007E46C2" w:rsidP="007E46C2">
            <w:pPr>
              <w:rPr>
                <w:del w:id="136" w:author="Angel Lee" w:date="2024-02-05T11:33:00Z"/>
                <w:rFonts w:ascii="Times New Roman" w:hAnsi="Times New Roman" w:cs="Times New Roman"/>
                <w:szCs w:val="22"/>
              </w:rPr>
            </w:pPr>
          </w:p>
        </w:tc>
        <w:tc>
          <w:tcPr>
            <w:tcW w:w="304" w:type="pct"/>
          </w:tcPr>
          <w:p w14:paraId="2B0DBFCD" w14:textId="708E88AC" w:rsidR="007E46C2" w:rsidRPr="007D360B" w:rsidDel="0003010F" w:rsidRDefault="007E46C2" w:rsidP="007E46C2">
            <w:pPr>
              <w:rPr>
                <w:del w:id="137" w:author="Angel Lee" w:date="2024-02-05T11:33:00Z"/>
                <w:rFonts w:ascii="Times New Roman" w:hAnsi="Times New Roman" w:cs="Times New Roman"/>
                <w:szCs w:val="22"/>
              </w:rPr>
            </w:pPr>
            <w:del w:id="138" w:author="Angel Lee" w:date="2024-02-05T11:33:00Z">
              <w:r w:rsidRPr="007D360B" w:rsidDel="0003010F">
                <w:rPr>
                  <w:rFonts w:ascii="Times New Roman" w:hAnsi="Times New Roman" w:cs="Times New Roman"/>
                  <w:szCs w:val="22"/>
                </w:rPr>
                <w:delText>x</w:delText>
              </w:r>
            </w:del>
          </w:p>
        </w:tc>
        <w:tc>
          <w:tcPr>
            <w:tcW w:w="356" w:type="pct"/>
          </w:tcPr>
          <w:p w14:paraId="4983DD1C" w14:textId="4C596307" w:rsidR="007E46C2" w:rsidRPr="007D360B" w:rsidDel="0003010F" w:rsidRDefault="007E46C2" w:rsidP="007E46C2">
            <w:pPr>
              <w:rPr>
                <w:del w:id="139" w:author="Angel Lee" w:date="2024-02-05T11:33:00Z"/>
                <w:rFonts w:ascii="Times New Roman" w:hAnsi="Times New Roman" w:cs="Times New Roman"/>
                <w:szCs w:val="22"/>
              </w:rPr>
            </w:pPr>
            <w:del w:id="140" w:author="Angel Lee" w:date="2024-02-05T11:33:00Z">
              <w:r w:rsidRPr="007D360B" w:rsidDel="0003010F">
                <w:rPr>
                  <w:rFonts w:ascii="Times New Roman" w:hAnsi="Times New Roman" w:cs="Times New Roman"/>
                  <w:szCs w:val="22"/>
                </w:rPr>
                <w:delText>x</w:delText>
              </w:r>
            </w:del>
          </w:p>
        </w:tc>
        <w:tc>
          <w:tcPr>
            <w:tcW w:w="327" w:type="pct"/>
          </w:tcPr>
          <w:p w14:paraId="62C65981" w14:textId="4E4F563A" w:rsidR="007E46C2" w:rsidRPr="007D360B" w:rsidDel="0003010F" w:rsidRDefault="007E46C2" w:rsidP="007E46C2">
            <w:pPr>
              <w:rPr>
                <w:del w:id="141" w:author="Angel Lee" w:date="2024-02-05T11:33:00Z"/>
                <w:rFonts w:ascii="Times New Roman" w:hAnsi="Times New Roman" w:cs="Times New Roman"/>
                <w:szCs w:val="22"/>
              </w:rPr>
            </w:pPr>
            <w:del w:id="142" w:author="Angel Lee" w:date="2024-02-05T11:33:00Z">
              <w:r w:rsidRPr="007D360B" w:rsidDel="0003010F">
                <w:rPr>
                  <w:rFonts w:ascii="Times New Roman" w:hAnsi="Times New Roman" w:cs="Times New Roman"/>
                  <w:szCs w:val="22"/>
                </w:rPr>
                <w:delText>x</w:delText>
              </w:r>
            </w:del>
          </w:p>
        </w:tc>
      </w:tr>
      <w:tr w:rsidR="007E46C2" w:rsidRPr="007D360B" w14:paraId="43851A9E" w14:textId="77777777" w:rsidTr="003E309B">
        <w:tc>
          <w:tcPr>
            <w:tcW w:w="2437" w:type="pct"/>
            <w:gridSpan w:val="9"/>
          </w:tcPr>
          <w:p w14:paraId="250E54A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RA to keep CoP of referrers and providers growing</w:t>
            </w:r>
          </w:p>
        </w:tc>
        <w:tc>
          <w:tcPr>
            <w:tcW w:w="356" w:type="pct"/>
          </w:tcPr>
          <w:p w14:paraId="31D308E7" w14:textId="77777777" w:rsidR="007E46C2" w:rsidRPr="007D360B" w:rsidRDefault="007E46C2" w:rsidP="007E46C2">
            <w:pPr>
              <w:rPr>
                <w:rFonts w:ascii="Times New Roman" w:hAnsi="Times New Roman" w:cs="Times New Roman"/>
                <w:szCs w:val="22"/>
              </w:rPr>
            </w:pPr>
          </w:p>
        </w:tc>
        <w:tc>
          <w:tcPr>
            <w:tcW w:w="305" w:type="pct"/>
          </w:tcPr>
          <w:p w14:paraId="08094529" w14:textId="77777777" w:rsidR="007E46C2" w:rsidRPr="007D360B" w:rsidRDefault="007E46C2" w:rsidP="007E46C2">
            <w:pPr>
              <w:rPr>
                <w:rFonts w:ascii="Times New Roman" w:hAnsi="Times New Roman" w:cs="Times New Roman"/>
                <w:szCs w:val="22"/>
              </w:rPr>
            </w:pPr>
          </w:p>
        </w:tc>
        <w:tc>
          <w:tcPr>
            <w:tcW w:w="305" w:type="pct"/>
          </w:tcPr>
          <w:p w14:paraId="66AEF50F" w14:textId="77777777" w:rsidR="007E46C2" w:rsidRPr="007D360B" w:rsidRDefault="007E46C2" w:rsidP="007E46C2">
            <w:pPr>
              <w:rPr>
                <w:rFonts w:ascii="Times New Roman" w:hAnsi="Times New Roman" w:cs="Times New Roman"/>
                <w:szCs w:val="22"/>
              </w:rPr>
            </w:pPr>
          </w:p>
        </w:tc>
        <w:tc>
          <w:tcPr>
            <w:tcW w:w="305" w:type="pct"/>
          </w:tcPr>
          <w:p w14:paraId="60FC1F02" w14:textId="77777777" w:rsidR="007E46C2" w:rsidRPr="007D360B" w:rsidRDefault="007E46C2" w:rsidP="007E46C2">
            <w:pPr>
              <w:rPr>
                <w:rFonts w:ascii="Times New Roman" w:hAnsi="Times New Roman" w:cs="Times New Roman"/>
                <w:szCs w:val="22"/>
              </w:rPr>
            </w:pPr>
          </w:p>
        </w:tc>
        <w:tc>
          <w:tcPr>
            <w:tcW w:w="305" w:type="pct"/>
          </w:tcPr>
          <w:p w14:paraId="433E7268" w14:textId="38E5ED0F" w:rsidR="007E46C2" w:rsidRPr="007D360B" w:rsidRDefault="007E46C2" w:rsidP="007E46C2">
            <w:pPr>
              <w:rPr>
                <w:rFonts w:ascii="Times New Roman" w:hAnsi="Times New Roman" w:cs="Times New Roman"/>
                <w:szCs w:val="22"/>
              </w:rPr>
            </w:pPr>
          </w:p>
        </w:tc>
        <w:tc>
          <w:tcPr>
            <w:tcW w:w="304" w:type="pct"/>
          </w:tcPr>
          <w:p w14:paraId="4DB7E21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22694BD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27" w:type="pct"/>
          </w:tcPr>
          <w:p w14:paraId="3C8E8B5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7E46C2" w:rsidRPr="007D360B" w14:paraId="0C195A91" w14:textId="77777777" w:rsidTr="003E309B">
        <w:tc>
          <w:tcPr>
            <w:tcW w:w="2437" w:type="pct"/>
            <w:gridSpan w:val="9"/>
          </w:tcPr>
          <w:p w14:paraId="645B033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 xml:space="preserve">Collate/update information resources for people with dementia and carers for local physical activity programs </w:t>
            </w:r>
          </w:p>
        </w:tc>
        <w:tc>
          <w:tcPr>
            <w:tcW w:w="356" w:type="pct"/>
          </w:tcPr>
          <w:p w14:paraId="1296B9A2" w14:textId="77777777" w:rsidR="007E46C2" w:rsidRPr="007D360B" w:rsidRDefault="007E46C2" w:rsidP="007E46C2">
            <w:pPr>
              <w:rPr>
                <w:rFonts w:ascii="Times New Roman" w:hAnsi="Times New Roman" w:cs="Times New Roman"/>
                <w:szCs w:val="22"/>
              </w:rPr>
            </w:pPr>
          </w:p>
        </w:tc>
        <w:tc>
          <w:tcPr>
            <w:tcW w:w="305" w:type="pct"/>
          </w:tcPr>
          <w:p w14:paraId="3B5C4A3A" w14:textId="77777777" w:rsidR="007E46C2" w:rsidRPr="007D360B" w:rsidRDefault="007E46C2" w:rsidP="007E46C2">
            <w:pPr>
              <w:rPr>
                <w:rFonts w:ascii="Times New Roman" w:hAnsi="Times New Roman" w:cs="Times New Roman"/>
                <w:szCs w:val="22"/>
              </w:rPr>
            </w:pPr>
          </w:p>
        </w:tc>
        <w:tc>
          <w:tcPr>
            <w:tcW w:w="305" w:type="pct"/>
          </w:tcPr>
          <w:p w14:paraId="5E986CC2" w14:textId="77777777" w:rsidR="007E46C2" w:rsidRPr="007D360B" w:rsidRDefault="007E46C2" w:rsidP="007E46C2">
            <w:pPr>
              <w:rPr>
                <w:rFonts w:ascii="Times New Roman" w:hAnsi="Times New Roman" w:cs="Times New Roman"/>
                <w:szCs w:val="22"/>
              </w:rPr>
            </w:pPr>
          </w:p>
        </w:tc>
        <w:tc>
          <w:tcPr>
            <w:tcW w:w="305" w:type="pct"/>
          </w:tcPr>
          <w:p w14:paraId="18913894" w14:textId="77777777" w:rsidR="007E46C2" w:rsidRPr="007D360B" w:rsidRDefault="007E46C2" w:rsidP="007E46C2">
            <w:pPr>
              <w:rPr>
                <w:rFonts w:ascii="Times New Roman" w:hAnsi="Times New Roman" w:cs="Times New Roman"/>
                <w:szCs w:val="22"/>
              </w:rPr>
            </w:pPr>
          </w:p>
        </w:tc>
        <w:tc>
          <w:tcPr>
            <w:tcW w:w="305" w:type="pct"/>
          </w:tcPr>
          <w:p w14:paraId="16344109" w14:textId="2248D669" w:rsidR="007E46C2" w:rsidRPr="007D360B" w:rsidRDefault="007E46C2" w:rsidP="007E46C2">
            <w:pPr>
              <w:rPr>
                <w:rFonts w:ascii="Times New Roman" w:hAnsi="Times New Roman" w:cs="Times New Roman"/>
                <w:szCs w:val="22"/>
              </w:rPr>
            </w:pPr>
          </w:p>
        </w:tc>
        <w:tc>
          <w:tcPr>
            <w:tcW w:w="304" w:type="pct"/>
          </w:tcPr>
          <w:p w14:paraId="6DAFC3BE"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AF54930" w14:textId="77777777" w:rsidR="007E46C2" w:rsidRPr="007D360B" w:rsidRDefault="007E46C2" w:rsidP="007E46C2">
            <w:pPr>
              <w:rPr>
                <w:rFonts w:ascii="Times New Roman" w:hAnsi="Times New Roman" w:cs="Times New Roman"/>
                <w:szCs w:val="22"/>
              </w:rPr>
            </w:pPr>
          </w:p>
        </w:tc>
        <w:tc>
          <w:tcPr>
            <w:tcW w:w="327" w:type="pct"/>
          </w:tcPr>
          <w:p w14:paraId="7F055EF8" w14:textId="77777777" w:rsidR="007E46C2" w:rsidRPr="007D360B" w:rsidRDefault="007E46C2" w:rsidP="007E46C2">
            <w:pPr>
              <w:rPr>
                <w:rFonts w:ascii="Times New Roman" w:hAnsi="Times New Roman" w:cs="Times New Roman"/>
                <w:szCs w:val="22"/>
              </w:rPr>
            </w:pPr>
          </w:p>
        </w:tc>
      </w:tr>
      <w:tr w:rsidR="007E46C2" w:rsidRPr="007D360B" w14:paraId="2D7993C9" w14:textId="77777777" w:rsidTr="003E309B">
        <w:tc>
          <w:tcPr>
            <w:tcW w:w="2437" w:type="pct"/>
            <w:gridSpan w:val="9"/>
          </w:tcPr>
          <w:p w14:paraId="43B41390" w14:textId="59D2DD18" w:rsidR="007E46C2" w:rsidRPr="007D360B" w:rsidRDefault="007E46C2" w:rsidP="00883FC3">
            <w:pPr>
              <w:rPr>
                <w:rFonts w:ascii="Times New Roman" w:hAnsi="Times New Roman" w:cs="Times New Roman"/>
                <w:szCs w:val="22"/>
              </w:rPr>
            </w:pPr>
            <w:r w:rsidRPr="007D360B">
              <w:rPr>
                <w:rFonts w:ascii="Times New Roman" w:hAnsi="Times New Roman" w:cs="Times New Roman"/>
                <w:szCs w:val="22"/>
              </w:rPr>
              <w:t xml:space="preserve">Development of assessment protocols for </w:t>
            </w:r>
            <w:r w:rsidR="00F35BFE">
              <w:rPr>
                <w:rFonts w:ascii="Times New Roman" w:hAnsi="Times New Roman" w:cs="Times New Roman"/>
                <w:szCs w:val="22"/>
              </w:rPr>
              <w:t>study</w:t>
            </w:r>
            <w:r w:rsidR="00883FC3">
              <w:rPr>
                <w:rFonts w:ascii="Times New Roman" w:hAnsi="Times New Roman" w:cs="Times New Roman"/>
                <w:szCs w:val="22"/>
              </w:rPr>
              <w:t xml:space="preserve"> therapists</w:t>
            </w:r>
          </w:p>
        </w:tc>
        <w:tc>
          <w:tcPr>
            <w:tcW w:w="356" w:type="pct"/>
          </w:tcPr>
          <w:p w14:paraId="6E5F5F90" w14:textId="77777777" w:rsidR="007E46C2" w:rsidRPr="007D360B" w:rsidRDefault="007E46C2" w:rsidP="007E46C2">
            <w:pPr>
              <w:rPr>
                <w:rFonts w:ascii="Times New Roman" w:hAnsi="Times New Roman" w:cs="Times New Roman"/>
                <w:szCs w:val="22"/>
              </w:rPr>
            </w:pPr>
          </w:p>
        </w:tc>
        <w:tc>
          <w:tcPr>
            <w:tcW w:w="305" w:type="pct"/>
          </w:tcPr>
          <w:p w14:paraId="5BE218DD" w14:textId="77777777" w:rsidR="007E46C2" w:rsidRPr="007D360B" w:rsidRDefault="007E46C2" w:rsidP="007E46C2">
            <w:pPr>
              <w:rPr>
                <w:rFonts w:ascii="Times New Roman" w:hAnsi="Times New Roman" w:cs="Times New Roman"/>
                <w:szCs w:val="22"/>
              </w:rPr>
            </w:pPr>
          </w:p>
        </w:tc>
        <w:tc>
          <w:tcPr>
            <w:tcW w:w="305" w:type="pct"/>
          </w:tcPr>
          <w:p w14:paraId="0BE0B260" w14:textId="77777777" w:rsidR="007E46C2" w:rsidRPr="007D360B" w:rsidRDefault="007E46C2" w:rsidP="007E46C2">
            <w:pPr>
              <w:rPr>
                <w:rFonts w:ascii="Times New Roman" w:hAnsi="Times New Roman" w:cs="Times New Roman"/>
                <w:szCs w:val="22"/>
              </w:rPr>
            </w:pPr>
          </w:p>
        </w:tc>
        <w:tc>
          <w:tcPr>
            <w:tcW w:w="305" w:type="pct"/>
          </w:tcPr>
          <w:p w14:paraId="4627C96B" w14:textId="77777777" w:rsidR="007E46C2" w:rsidRPr="007D360B" w:rsidRDefault="007E46C2" w:rsidP="007E46C2">
            <w:pPr>
              <w:rPr>
                <w:rFonts w:ascii="Times New Roman" w:hAnsi="Times New Roman" w:cs="Times New Roman"/>
                <w:szCs w:val="22"/>
              </w:rPr>
            </w:pPr>
          </w:p>
        </w:tc>
        <w:tc>
          <w:tcPr>
            <w:tcW w:w="305" w:type="pct"/>
          </w:tcPr>
          <w:p w14:paraId="7F66DEB7"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4" w:type="pct"/>
          </w:tcPr>
          <w:p w14:paraId="287B124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147A360C" w14:textId="77777777" w:rsidR="007E46C2" w:rsidRPr="007D360B" w:rsidRDefault="007E46C2" w:rsidP="007E46C2">
            <w:pPr>
              <w:rPr>
                <w:rFonts w:ascii="Times New Roman" w:hAnsi="Times New Roman" w:cs="Times New Roman"/>
                <w:szCs w:val="22"/>
              </w:rPr>
            </w:pPr>
          </w:p>
        </w:tc>
        <w:tc>
          <w:tcPr>
            <w:tcW w:w="327" w:type="pct"/>
          </w:tcPr>
          <w:p w14:paraId="2F781991" w14:textId="77777777" w:rsidR="007E46C2" w:rsidRPr="007D360B" w:rsidRDefault="007E46C2" w:rsidP="007E46C2">
            <w:pPr>
              <w:rPr>
                <w:rFonts w:ascii="Times New Roman" w:hAnsi="Times New Roman" w:cs="Times New Roman"/>
                <w:szCs w:val="22"/>
              </w:rPr>
            </w:pPr>
          </w:p>
        </w:tc>
      </w:tr>
      <w:tr w:rsidR="007E46C2" w:rsidRPr="007D360B" w14:paraId="58370D69" w14:textId="77777777" w:rsidTr="003E309B">
        <w:tc>
          <w:tcPr>
            <w:tcW w:w="2437" w:type="pct"/>
            <w:gridSpan w:val="9"/>
          </w:tcPr>
          <w:p w14:paraId="2C276422" w14:textId="7CC6CDCF" w:rsidR="007E46C2" w:rsidRPr="007D360B" w:rsidRDefault="00883FC3" w:rsidP="007E46C2">
            <w:pPr>
              <w:rPr>
                <w:rFonts w:ascii="Times New Roman" w:hAnsi="Times New Roman" w:cs="Times New Roman"/>
                <w:szCs w:val="22"/>
              </w:rPr>
            </w:pPr>
            <w:r>
              <w:rPr>
                <w:rFonts w:ascii="Times New Roman" w:hAnsi="Times New Roman" w:cs="Times New Roman"/>
                <w:szCs w:val="22"/>
              </w:rPr>
              <w:t xml:space="preserve">Hiring of </w:t>
            </w:r>
            <w:r w:rsidR="00F35BFE">
              <w:rPr>
                <w:rFonts w:ascii="Times New Roman" w:hAnsi="Times New Roman" w:cs="Times New Roman"/>
                <w:szCs w:val="22"/>
              </w:rPr>
              <w:t>study</w:t>
            </w:r>
            <w:r>
              <w:rPr>
                <w:rFonts w:ascii="Times New Roman" w:hAnsi="Times New Roman" w:cs="Times New Roman"/>
                <w:szCs w:val="22"/>
              </w:rPr>
              <w:t xml:space="preserve"> therapists</w:t>
            </w:r>
            <w:r w:rsidR="007E46C2" w:rsidRPr="007D360B">
              <w:rPr>
                <w:rFonts w:ascii="Times New Roman" w:hAnsi="Times New Roman" w:cs="Times New Roman"/>
                <w:szCs w:val="22"/>
              </w:rPr>
              <w:t xml:space="preserve"> and RA</w:t>
            </w:r>
          </w:p>
        </w:tc>
        <w:tc>
          <w:tcPr>
            <w:tcW w:w="356" w:type="pct"/>
          </w:tcPr>
          <w:p w14:paraId="7E392538" w14:textId="77777777" w:rsidR="007E46C2" w:rsidRPr="007D360B" w:rsidRDefault="007E46C2" w:rsidP="007E46C2">
            <w:pPr>
              <w:rPr>
                <w:rFonts w:ascii="Times New Roman" w:hAnsi="Times New Roman" w:cs="Times New Roman"/>
                <w:szCs w:val="22"/>
              </w:rPr>
            </w:pPr>
          </w:p>
        </w:tc>
        <w:tc>
          <w:tcPr>
            <w:tcW w:w="305" w:type="pct"/>
          </w:tcPr>
          <w:p w14:paraId="7155D060" w14:textId="77777777" w:rsidR="007E46C2" w:rsidRPr="007D360B" w:rsidRDefault="007E46C2" w:rsidP="007E46C2">
            <w:pPr>
              <w:rPr>
                <w:rFonts w:ascii="Times New Roman" w:hAnsi="Times New Roman" w:cs="Times New Roman"/>
                <w:szCs w:val="22"/>
              </w:rPr>
            </w:pPr>
          </w:p>
        </w:tc>
        <w:tc>
          <w:tcPr>
            <w:tcW w:w="305" w:type="pct"/>
          </w:tcPr>
          <w:p w14:paraId="0427D69C" w14:textId="06640038" w:rsidR="007E46C2" w:rsidRPr="007D360B" w:rsidRDefault="005242F2" w:rsidP="007E46C2">
            <w:pPr>
              <w:rPr>
                <w:rFonts w:ascii="Times New Roman" w:hAnsi="Times New Roman" w:cs="Times New Roman"/>
                <w:szCs w:val="22"/>
              </w:rPr>
            </w:pPr>
            <w:r>
              <w:rPr>
                <w:rFonts w:ascii="Times New Roman" w:hAnsi="Times New Roman" w:cs="Times New Roman"/>
                <w:szCs w:val="22"/>
              </w:rPr>
              <w:t>x</w:t>
            </w:r>
          </w:p>
        </w:tc>
        <w:tc>
          <w:tcPr>
            <w:tcW w:w="305" w:type="pct"/>
          </w:tcPr>
          <w:p w14:paraId="0760C92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2711DCF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4" w:type="pct"/>
          </w:tcPr>
          <w:p w14:paraId="7357F7D4" w14:textId="3A81A4C2" w:rsidR="007E46C2" w:rsidRPr="007D360B" w:rsidRDefault="007E46C2" w:rsidP="007E46C2">
            <w:pPr>
              <w:rPr>
                <w:rFonts w:ascii="Times New Roman" w:hAnsi="Times New Roman" w:cs="Times New Roman"/>
                <w:szCs w:val="22"/>
              </w:rPr>
            </w:pPr>
          </w:p>
        </w:tc>
        <w:tc>
          <w:tcPr>
            <w:tcW w:w="356" w:type="pct"/>
          </w:tcPr>
          <w:p w14:paraId="10CB6E03" w14:textId="77777777" w:rsidR="007E46C2" w:rsidRPr="007D360B" w:rsidRDefault="007E46C2" w:rsidP="007E46C2">
            <w:pPr>
              <w:rPr>
                <w:rFonts w:ascii="Times New Roman" w:hAnsi="Times New Roman" w:cs="Times New Roman"/>
                <w:szCs w:val="22"/>
              </w:rPr>
            </w:pPr>
          </w:p>
        </w:tc>
        <w:tc>
          <w:tcPr>
            <w:tcW w:w="327" w:type="pct"/>
          </w:tcPr>
          <w:p w14:paraId="67483571" w14:textId="77777777" w:rsidR="007E46C2" w:rsidRPr="007D360B" w:rsidRDefault="007E46C2" w:rsidP="007E46C2">
            <w:pPr>
              <w:rPr>
                <w:rFonts w:ascii="Times New Roman" w:hAnsi="Times New Roman" w:cs="Times New Roman"/>
                <w:szCs w:val="22"/>
              </w:rPr>
            </w:pPr>
          </w:p>
        </w:tc>
      </w:tr>
      <w:tr w:rsidR="007E46C2" w:rsidRPr="007D360B" w14:paraId="1E80A25A" w14:textId="77777777" w:rsidTr="003E309B">
        <w:tc>
          <w:tcPr>
            <w:tcW w:w="2437" w:type="pct"/>
            <w:gridSpan w:val="9"/>
          </w:tcPr>
          <w:p w14:paraId="1661ADD2" w14:textId="49D0F932" w:rsidR="007E46C2" w:rsidRPr="007D360B" w:rsidRDefault="00F35BFE" w:rsidP="00883FC3">
            <w:pPr>
              <w:rPr>
                <w:rFonts w:ascii="Times New Roman" w:hAnsi="Times New Roman" w:cs="Times New Roman"/>
                <w:szCs w:val="22"/>
              </w:rPr>
            </w:pPr>
            <w:r>
              <w:rPr>
                <w:rFonts w:ascii="Times New Roman" w:hAnsi="Times New Roman" w:cs="Times New Roman"/>
                <w:szCs w:val="22"/>
              </w:rPr>
              <w:t>Training of study</w:t>
            </w:r>
            <w:r w:rsidR="00883FC3">
              <w:rPr>
                <w:rFonts w:ascii="Times New Roman" w:hAnsi="Times New Roman" w:cs="Times New Roman"/>
                <w:szCs w:val="22"/>
              </w:rPr>
              <w:t xml:space="preserve"> therapists</w:t>
            </w:r>
          </w:p>
        </w:tc>
        <w:tc>
          <w:tcPr>
            <w:tcW w:w="356" w:type="pct"/>
          </w:tcPr>
          <w:p w14:paraId="3C56055D" w14:textId="77777777" w:rsidR="007E46C2" w:rsidRPr="007D360B" w:rsidRDefault="007E46C2" w:rsidP="007E46C2">
            <w:pPr>
              <w:rPr>
                <w:rFonts w:ascii="Times New Roman" w:hAnsi="Times New Roman" w:cs="Times New Roman"/>
                <w:szCs w:val="22"/>
              </w:rPr>
            </w:pPr>
          </w:p>
        </w:tc>
        <w:tc>
          <w:tcPr>
            <w:tcW w:w="305" w:type="pct"/>
          </w:tcPr>
          <w:p w14:paraId="4B18A3D7" w14:textId="77777777" w:rsidR="007E46C2" w:rsidRPr="007D360B" w:rsidRDefault="007E46C2" w:rsidP="007E46C2">
            <w:pPr>
              <w:rPr>
                <w:rFonts w:ascii="Times New Roman" w:hAnsi="Times New Roman" w:cs="Times New Roman"/>
                <w:szCs w:val="22"/>
              </w:rPr>
            </w:pPr>
          </w:p>
        </w:tc>
        <w:tc>
          <w:tcPr>
            <w:tcW w:w="305" w:type="pct"/>
          </w:tcPr>
          <w:p w14:paraId="0B524DE5" w14:textId="77777777" w:rsidR="007E46C2" w:rsidRPr="007D360B" w:rsidRDefault="007E46C2" w:rsidP="007E46C2">
            <w:pPr>
              <w:rPr>
                <w:rFonts w:ascii="Times New Roman" w:hAnsi="Times New Roman" w:cs="Times New Roman"/>
                <w:szCs w:val="22"/>
              </w:rPr>
            </w:pPr>
          </w:p>
        </w:tc>
        <w:tc>
          <w:tcPr>
            <w:tcW w:w="305" w:type="pct"/>
          </w:tcPr>
          <w:p w14:paraId="6F82F50C" w14:textId="77777777" w:rsidR="007E46C2" w:rsidRPr="007D360B" w:rsidRDefault="007E46C2" w:rsidP="007E46C2">
            <w:pPr>
              <w:rPr>
                <w:rFonts w:ascii="Times New Roman" w:hAnsi="Times New Roman" w:cs="Times New Roman"/>
                <w:szCs w:val="22"/>
              </w:rPr>
            </w:pPr>
          </w:p>
        </w:tc>
        <w:tc>
          <w:tcPr>
            <w:tcW w:w="305" w:type="pct"/>
          </w:tcPr>
          <w:p w14:paraId="0DFFC9AB" w14:textId="77777777" w:rsidR="007E46C2" w:rsidRPr="007D360B" w:rsidRDefault="007E46C2" w:rsidP="007E46C2">
            <w:pPr>
              <w:rPr>
                <w:rFonts w:ascii="Times New Roman" w:hAnsi="Times New Roman" w:cs="Times New Roman"/>
                <w:szCs w:val="22"/>
              </w:rPr>
            </w:pPr>
          </w:p>
        </w:tc>
        <w:tc>
          <w:tcPr>
            <w:tcW w:w="304" w:type="pct"/>
          </w:tcPr>
          <w:p w14:paraId="28E865C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7695A07D" w14:textId="77777777" w:rsidR="007E46C2" w:rsidRPr="007D360B" w:rsidRDefault="007E46C2" w:rsidP="007E46C2">
            <w:pPr>
              <w:rPr>
                <w:rFonts w:ascii="Times New Roman" w:hAnsi="Times New Roman" w:cs="Times New Roman"/>
                <w:szCs w:val="22"/>
              </w:rPr>
            </w:pPr>
          </w:p>
        </w:tc>
        <w:tc>
          <w:tcPr>
            <w:tcW w:w="327" w:type="pct"/>
          </w:tcPr>
          <w:p w14:paraId="653ADEC2" w14:textId="77777777" w:rsidR="007E46C2" w:rsidRPr="007D360B" w:rsidRDefault="007E46C2" w:rsidP="007E46C2">
            <w:pPr>
              <w:rPr>
                <w:rFonts w:ascii="Times New Roman" w:hAnsi="Times New Roman" w:cs="Times New Roman"/>
                <w:szCs w:val="22"/>
              </w:rPr>
            </w:pPr>
          </w:p>
        </w:tc>
      </w:tr>
      <w:tr w:rsidR="007E46C2" w:rsidRPr="007D360B" w14:paraId="7646985F" w14:textId="77777777" w:rsidTr="003E309B">
        <w:tc>
          <w:tcPr>
            <w:tcW w:w="2437" w:type="pct"/>
            <w:gridSpan w:val="9"/>
          </w:tcPr>
          <w:p w14:paraId="47E1236C" w14:textId="305B2B01" w:rsidR="007E46C2" w:rsidRPr="007D360B" w:rsidRDefault="0003010F" w:rsidP="007E46C2">
            <w:pPr>
              <w:rPr>
                <w:rFonts w:ascii="Times New Roman" w:hAnsi="Times New Roman" w:cs="Times New Roman"/>
                <w:szCs w:val="22"/>
              </w:rPr>
            </w:pPr>
            <w:ins w:id="143" w:author="Angel Lee" w:date="2024-02-05T11:34:00Z">
              <w:r>
                <w:rPr>
                  <w:rFonts w:ascii="Times New Roman" w:hAnsi="Times New Roman" w:cs="Times New Roman"/>
                  <w:szCs w:val="22"/>
                </w:rPr>
                <w:t xml:space="preserve">Promotion of the study to </w:t>
              </w:r>
            </w:ins>
            <w:del w:id="144" w:author="Angel Lee" w:date="2024-02-05T11:34:00Z">
              <w:r w:rsidR="007E46C2" w:rsidRPr="007D360B" w:rsidDel="0003010F">
                <w:rPr>
                  <w:rFonts w:ascii="Times New Roman" w:hAnsi="Times New Roman" w:cs="Times New Roman"/>
                  <w:szCs w:val="22"/>
                </w:rPr>
                <w:delText xml:space="preserve">Recruit </w:delText>
              </w:r>
            </w:del>
            <w:r w:rsidR="007E46C2" w:rsidRPr="007D360B">
              <w:rPr>
                <w:rFonts w:ascii="Times New Roman" w:hAnsi="Times New Roman" w:cs="Times New Roman"/>
                <w:szCs w:val="22"/>
              </w:rPr>
              <w:t>people with dementia +/- carers</w:t>
            </w:r>
          </w:p>
        </w:tc>
        <w:tc>
          <w:tcPr>
            <w:tcW w:w="356" w:type="pct"/>
          </w:tcPr>
          <w:p w14:paraId="2318C013" w14:textId="77777777" w:rsidR="007E46C2" w:rsidRPr="007D360B" w:rsidRDefault="007E46C2" w:rsidP="007E46C2">
            <w:pPr>
              <w:rPr>
                <w:rFonts w:ascii="Times New Roman" w:hAnsi="Times New Roman" w:cs="Times New Roman"/>
                <w:szCs w:val="22"/>
              </w:rPr>
            </w:pPr>
          </w:p>
        </w:tc>
        <w:tc>
          <w:tcPr>
            <w:tcW w:w="305" w:type="pct"/>
          </w:tcPr>
          <w:p w14:paraId="078D6A94" w14:textId="77777777" w:rsidR="007E46C2" w:rsidRPr="007D360B" w:rsidRDefault="007E46C2" w:rsidP="007E46C2">
            <w:pPr>
              <w:rPr>
                <w:rFonts w:ascii="Times New Roman" w:hAnsi="Times New Roman" w:cs="Times New Roman"/>
                <w:szCs w:val="22"/>
              </w:rPr>
            </w:pPr>
          </w:p>
        </w:tc>
        <w:tc>
          <w:tcPr>
            <w:tcW w:w="305" w:type="pct"/>
          </w:tcPr>
          <w:p w14:paraId="573E62CA" w14:textId="77777777" w:rsidR="007E46C2" w:rsidRPr="007D360B" w:rsidRDefault="007E46C2" w:rsidP="007E46C2">
            <w:pPr>
              <w:rPr>
                <w:rFonts w:ascii="Times New Roman" w:hAnsi="Times New Roman" w:cs="Times New Roman"/>
                <w:szCs w:val="22"/>
              </w:rPr>
            </w:pPr>
          </w:p>
        </w:tc>
        <w:tc>
          <w:tcPr>
            <w:tcW w:w="305" w:type="pct"/>
          </w:tcPr>
          <w:p w14:paraId="0F60D3F9" w14:textId="77777777" w:rsidR="007E46C2" w:rsidRPr="007D360B" w:rsidRDefault="007E46C2" w:rsidP="007E46C2">
            <w:pPr>
              <w:rPr>
                <w:rFonts w:ascii="Times New Roman" w:hAnsi="Times New Roman" w:cs="Times New Roman"/>
                <w:szCs w:val="22"/>
              </w:rPr>
            </w:pPr>
          </w:p>
        </w:tc>
        <w:tc>
          <w:tcPr>
            <w:tcW w:w="305" w:type="pct"/>
          </w:tcPr>
          <w:p w14:paraId="10B0C336" w14:textId="77777777" w:rsidR="007E46C2" w:rsidRPr="007D360B" w:rsidRDefault="007E46C2" w:rsidP="007E46C2">
            <w:pPr>
              <w:rPr>
                <w:rFonts w:ascii="Times New Roman" w:hAnsi="Times New Roman" w:cs="Times New Roman"/>
                <w:szCs w:val="22"/>
              </w:rPr>
            </w:pPr>
          </w:p>
        </w:tc>
        <w:tc>
          <w:tcPr>
            <w:tcW w:w="304" w:type="pct"/>
          </w:tcPr>
          <w:p w14:paraId="683DBA9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232C3A1A"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27" w:type="pct"/>
          </w:tcPr>
          <w:p w14:paraId="72BDCBF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7E46C2" w:rsidRPr="007D360B" w14:paraId="63E552A6" w14:textId="77777777" w:rsidTr="003E309B">
        <w:tc>
          <w:tcPr>
            <w:tcW w:w="2437" w:type="pct"/>
            <w:gridSpan w:val="9"/>
          </w:tcPr>
          <w:p w14:paraId="0D50660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12-month Intervention (n=60 people with mild dementia +/-carers)</w:t>
            </w:r>
          </w:p>
        </w:tc>
        <w:tc>
          <w:tcPr>
            <w:tcW w:w="356" w:type="pct"/>
          </w:tcPr>
          <w:p w14:paraId="6066FB93" w14:textId="77777777" w:rsidR="007E46C2" w:rsidRPr="007D360B" w:rsidRDefault="007E46C2" w:rsidP="007E46C2">
            <w:pPr>
              <w:rPr>
                <w:rFonts w:ascii="Times New Roman" w:hAnsi="Times New Roman" w:cs="Times New Roman"/>
                <w:szCs w:val="22"/>
              </w:rPr>
            </w:pPr>
          </w:p>
        </w:tc>
        <w:tc>
          <w:tcPr>
            <w:tcW w:w="305" w:type="pct"/>
          </w:tcPr>
          <w:p w14:paraId="69CE18DB" w14:textId="77777777" w:rsidR="007E46C2" w:rsidRPr="007D360B" w:rsidRDefault="007E46C2" w:rsidP="007E46C2">
            <w:pPr>
              <w:rPr>
                <w:rFonts w:ascii="Times New Roman" w:hAnsi="Times New Roman" w:cs="Times New Roman"/>
                <w:szCs w:val="22"/>
              </w:rPr>
            </w:pPr>
          </w:p>
        </w:tc>
        <w:tc>
          <w:tcPr>
            <w:tcW w:w="305" w:type="pct"/>
          </w:tcPr>
          <w:p w14:paraId="229C7D53" w14:textId="77777777" w:rsidR="007E46C2" w:rsidRPr="007D360B" w:rsidRDefault="007E46C2" w:rsidP="007E46C2">
            <w:pPr>
              <w:rPr>
                <w:rFonts w:ascii="Times New Roman" w:hAnsi="Times New Roman" w:cs="Times New Roman"/>
                <w:szCs w:val="22"/>
              </w:rPr>
            </w:pPr>
          </w:p>
        </w:tc>
        <w:tc>
          <w:tcPr>
            <w:tcW w:w="305" w:type="pct"/>
          </w:tcPr>
          <w:p w14:paraId="6880A4FA" w14:textId="77777777" w:rsidR="007E46C2" w:rsidRPr="007D360B" w:rsidRDefault="007E46C2" w:rsidP="007E46C2">
            <w:pPr>
              <w:rPr>
                <w:rFonts w:ascii="Times New Roman" w:hAnsi="Times New Roman" w:cs="Times New Roman"/>
                <w:szCs w:val="22"/>
              </w:rPr>
            </w:pPr>
          </w:p>
        </w:tc>
        <w:tc>
          <w:tcPr>
            <w:tcW w:w="305" w:type="pct"/>
          </w:tcPr>
          <w:p w14:paraId="2A460422" w14:textId="77777777" w:rsidR="007E46C2" w:rsidRPr="007D360B" w:rsidRDefault="007E46C2" w:rsidP="007E46C2">
            <w:pPr>
              <w:rPr>
                <w:rFonts w:ascii="Times New Roman" w:hAnsi="Times New Roman" w:cs="Times New Roman"/>
                <w:szCs w:val="22"/>
              </w:rPr>
            </w:pPr>
          </w:p>
        </w:tc>
        <w:tc>
          <w:tcPr>
            <w:tcW w:w="304" w:type="pct"/>
          </w:tcPr>
          <w:p w14:paraId="5B1942C0" w14:textId="77777777" w:rsidR="007E46C2" w:rsidRPr="007D360B" w:rsidRDefault="007E46C2" w:rsidP="007E46C2">
            <w:pPr>
              <w:rPr>
                <w:rFonts w:ascii="Times New Roman" w:hAnsi="Times New Roman" w:cs="Times New Roman"/>
                <w:szCs w:val="22"/>
              </w:rPr>
            </w:pPr>
          </w:p>
        </w:tc>
        <w:tc>
          <w:tcPr>
            <w:tcW w:w="356" w:type="pct"/>
          </w:tcPr>
          <w:p w14:paraId="732294A4"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27" w:type="pct"/>
          </w:tcPr>
          <w:p w14:paraId="10AD5011"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bl>
    <w:p w14:paraId="6FA0862A" w14:textId="77777777" w:rsidR="007E46C2" w:rsidRPr="007E46C2" w:rsidRDefault="007E46C2" w:rsidP="007E46C2"/>
    <w:p w14:paraId="7C47ED9E" w14:textId="77777777" w:rsidR="007E46C2" w:rsidRPr="007E46C2" w:rsidRDefault="007E46C2" w:rsidP="007E46C2"/>
    <w:p w14:paraId="6E73CA0C" w14:textId="77777777" w:rsidR="007E46C2" w:rsidRPr="007E46C2" w:rsidRDefault="007E46C2" w:rsidP="007E46C2"/>
    <w:p w14:paraId="6B1B0DBE" w14:textId="77777777" w:rsidR="007E46C2" w:rsidRPr="007E46C2" w:rsidRDefault="007E46C2" w:rsidP="007E46C2"/>
    <w:p w14:paraId="07EB14B5" w14:textId="77777777" w:rsidR="007E46C2" w:rsidRPr="007E46C2" w:rsidRDefault="007E46C2" w:rsidP="007E46C2"/>
    <w:p w14:paraId="60861FC5" w14:textId="038B09EC" w:rsidR="007E46C2" w:rsidRDefault="007E46C2" w:rsidP="007E46C2">
      <w:pPr>
        <w:rPr>
          <w:ins w:id="145" w:author="Angel Lee" w:date="2024-02-05T11:33:00Z"/>
        </w:rPr>
      </w:pPr>
    </w:p>
    <w:p w14:paraId="08085EE8" w14:textId="2034D09C" w:rsidR="0003010F" w:rsidRDefault="0003010F" w:rsidP="007E46C2">
      <w:pPr>
        <w:rPr>
          <w:ins w:id="146" w:author="Angel Lee" w:date="2024-02-05T11:33:00Z"/>
        </w:rPr>
      </w:pPr>
    </w:p>
    <w:p w14:paraId="2533C1E5" w14:textId="77777777" w:rsidR="0003010F" w:rsidRPr="007E46C2" w:rsidRDefault="0003010F" w:rsidP="007E46C2"/>
    <w:p w14:paraId="147DB55E" w14:textId="77777777" w:rsidR="007E46C2" w:rsidRPr="007E46C2" w:rsidRDefault="007E46C2" w:rsidP="007E46C2"/>
    <w:tbl>
      <w:tblPr>
        <w:tblStyle w:val="TableGrid"/>
        <w:tblW w:w="5000" w:type="pct"/>
        <w:tblLook w:val="04A0" w:firstRow="1" w:lastRow="0" w:firstColumn="1" w:lastColumn="0" w:noHBand="0" w:noVBand="1"/>
      </w:tblPr>
      <w:tblGrid>
        <w:gridCol w:w="2263"/>
        <w:gridCol w:w="852"/>
        <w:gridCol w:w="990"/>
        <w:gridCol w:w="993"/>
        <w:gridCol w:w="1135"/>
        <w:gridCol w:w="993"/>
        <w:gridCol w:w="993"/>
        <w:gridCol w:w="1135"/>
        <w:gridCol w:w="993"/>
        <w:gridCol w:w="990"/>
        <w:gridCol w:w="851"/>
        <w:gridCol w:w="993"/>
        <w:gridCol w:w="767"/>
      </w:tblGrid>
      <w:tr w:rsidR="00C66964" w:rsidRPr="007D360B" w14:paraId="0A3B5312" w14:textId="77777777" w:rsidTr="00C66964">
        <w:tc>
          <w:tcPr>
            <w:tcW w:w="811" w:type="pct"/>
            <w:shd w:val="clear" w:color="auto" w:fill="FFC000"/>
          </w:tcPr>
          <w:p w14:paraId="35A380B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lastRenderedPageBreak/>
              <w:t>2024</w:t>
            </w:r>
          </w:p>
        </w:tc>
        <w:tc>
          <w:tcPr>
            <w:tcW w:w="305" w:type="pct"/>
            <w:shd w:val="clear" w:color="auto" w:fill="FFC000"/>
          </w:tcPr>
          <w:p w14:paraId="5C8E7EDE"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Jan</w:t>
            </w:r>
          </w:p>
        </w:tc>
        <w:tc>
          <w:tcPr>
            <w:tcW w:w="355" w:type="pct"/>
            <w:shd w:val="clear" w:color="auto" w:fill="FFC000"/>
          </w:tcPr>
          <w:p w14:paraId="61A5EAEE"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Feb</w:t>
            </w:r>
          </w:p>
        </w:tc>
        <w:tc>
          <w:tcPr>
            <w:tcW w:w="356" w:type="pct"/>
            <w:shd w:val="clear" w:color="auto" w:fill="FFC000"/>
          </w:tcPr>
          <w:p w14:paraId="353295F6" w14:textId="5DD563D6" w:rsidR="007E46C2" w:rsidRPr="007D360B" w:rsidRDefault="00C66964" w:rsidP="007E46C2">
            <w:pPr>
              <w:rPr>
                <w:rFonts w:ascii="Times New Roman" w:hAnsi="Times New Roman" w:cs="Times New Roman"/>
                <w:szCs w:val="22"/>
              </w:rPr>
            </w:pPr>
            <w:r>
              <w:rPr>
                <w:rFonts w:ascii="Times New Roman" w:hAnsi="Times New Roman" w:cs="Times New Roman"/>
                <w:szCs w:val="22"/>
              </w:rPr>
              <w:t>Mar</w:t>
            </w:r>
          </w:p>
        </w:tc>
        <w:tc>
          <w:tcPr>
            <w:tcW w:w="407" w:type="pct"/>
            <w:shd w:val="clear" w:color="auto" w:fill="FFC000"/>
          </w:tcPr>
          <w:p w14:paraId="70AFCE9D" w14:textId="0F73BF6D" w:rsidR="007E46C2" w:rsidRPr="007D360B" w:rsidRDefault="00C66964" w:rsidP="007E46C2">
            <w:pPr>
              <w:rPr>
                <w:rFonts w:ascii="Times New Roman" w:hAnsi="Times New Roman" w:cs="Times New Roman"/>
                <w:szCs w:val="22"/>
              </w:rPr>
            </w:pPr>
            <w:r>
              <w:rPr>
                <w:rFonts w:ascii="Times New Roman" w:hAnsi="Times New Roman" w:cs="Times New Roman"/>
                <w:szCs w:val="22"/>
              </w:rPr>
              <w:t>Apr</w:t>
            </w:r>
          </w:p>
        </w:tc>
        <w:tc>
          <w:tcPr>
            <w:tcW w:w="356" w:type="pct"/>
            <w:shd w:val="clear" w:color="auto" w:fill="FFC000"/>
          </w:tcPr>
          <w:p w14:paraId="23964B7B"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May</w:t>
            </w:r>
          </w:p>
        </w:tc>
        <w:tc>
          <w:tcPr>
            <w:tcW w:w="356" w:type="pct"/>
            <w:shd w:val="clear" w:color="auto" w:fill="FFC000"/>
          </w:tcPr>
          <w:p w14:paraId="57DA7DA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Jun</w:t>
            </w:r>
          </w:p>
        </w:tc>
        <w:tc>
          <w:tcPr>
            <w:tcW w:w="407" w:type="pct"/>
            <w:shd w:val="clear" w:color="auto" w:fill="FFC000"/>
          </w:tcPr>
          <w:p w14:paraId="7412826B"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Jul</w:t>
            </w:r>
          </w:p>
        </w:tc>
        <w:tc>
          <w:tcPr>
            <w:tcW w:w="356" w:type="pct"/>
            <w:shd w:val="clear" w:color="auto" w:fill="FFC000"/>
          </w:tcPr>
          <w:p w14:paraId="0522498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Aug</w:t>
            </w:r>
          </w:p>
        </w:tc>
        <w:tc>
          <w:tcPr>
            <w:tcW w:w="355" w:type="pct"/>
            <w:shd w:val="clear" w:color="auto" w:fill="FFC000"/>
          </w:tcPr>
          <w:p w14:paraId="0F6B368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Sep</w:t>
            </w:r>
          </w:p>
        </w:tc>
        <w:tc>
          <w:tcPr>
            <w:tcW w:w="305" w:type="pct"/>
            <w:shd w:val="clear" w:color="auto" w:fill="FFC000"/>
          </w:tcPr>
          <w:p w14:paraId="1F17B04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Oct</w:t>
            </w:r>
          </w:p>
        </w:tc>
        <w:tc>
          <w:tcPr>
            <w:tcW w:w="356" w:type="pct"/>
            <w:shd w:val="clear" w:color="auto" w:fill="FFC000"/>
          </w:tcPr>
          <w:p w14:paraId="6AD1BE4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Nov</w:t>
            </w:r>
          </w:p>
        </w:tc>
        <w:tc>
          <w:tcPr>
            <w:tcW w:w="275" w:type="pct"/>
            <w:shd w:val="clear" w:color="auto" w:fill="FFC000"/>
          </w:tcPr>
          <w:p w14:paraId="0B7E602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Dec</w:t>
            </w:r>
          </w:p>
        </w:tc>
      </w:tr>
      <w:tr w:rsidR="00C66964" w:rsidRPr="007D360B" w14:paraId="7CD699EA" w14:textId="77777777" w:rsidTr="00C66964">
        <w:tc>
          <w:tcPr>
            <w:tcW w:w="811" w:type="pct"/>
          </w:tcPr>
          <w:p w14:paraId="20EE950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Roll out of training and resources to referrers and providers as the CoP continues to grow</w:t>
            </w:r>
          </w:p>
        </w:tc>
        <w:tc>
          <w:tcPr>
            <w:tcW w:w="305" w:type="pct"/>
          </w:tcPr>
          <w:p w14:paraId="7BD83649" w14:textId="77777777" w:rsidR="007E46C2" w:rsidRPr="007D360B" w:rsidRDefault="007E46C2" w:rsidP="007E46C2">
            <w:pPr>
              <w:rPr>
                <w:rFonts w:ascii="Times New Roman" w:hAnsi="Times New Roman" w:cs="Times New Roman"/>
                <w:szCs w:val="22"/>
              </w:rPr>
            </w:pPr>
            <w:del w:id="147" w:author="Angel Lee" w:date="2024-02-05T11:35:00Z">
              <w:r w:rsidRPr="007D360B" w:rsidDel="0003010F">
                <w:rPr>
                  <w:rFonts w:ascii="Times New Roman" w:hAnsi="Times New Roman" w:cs="Times New Roman"/>
                  <w:szCs w:val="22"/>
                </w:rPr>
                <w:delText>x</w:delText>
              </w:r>
            </w:del>
          </w:p>
        </w:tc>
        <w:tc>
          <w:tcPr>
            <w:tcW w:w="355" w:type="pct"/>
          </w:tcPr>
          <w:p w14:paraId="30A77B51" w14:textId="77777777" w:rsidR="007E46C2" w:rsidRPr="007D360B" w:rsidRDefault="007E46C2" w:rsidP="007E46C2">
            <w:pPr>
              <w:rPr>
                <w:rFonts w:ascii="Times New Roman" w:hAnsi="Times New Roman" w:cs="Times New Roman"/>
                <w:szCs w:val="22"/>
              </w:rPr>
            </w:pPr>
            <w:del w:id="148" w:author="Angel Lee" w:date="2024-02-05T11:35:00Z">
              <w:r w:rsidRPr="007D360B" w:rsidDel="0003010F">
                <w:rPr>
                  <w:rFonts w:ascii="Times New Roman" w:hAnsi="Times New Roman" w:cs="Times New Roman"/>
                  <w:szCs w:val="22"/>
                </w:rPr>
                <w:delText>x</w:delText>
              </w:r>
            </w:del>
          </w:p>
        </w:tc>
        <w:tc>
          <w:tcPr>
            <w:tcW w:w="356" w:type="pct"/>
          </w:tcPr>
          <w:p w14:paraId="2432A26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458C0F7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293968B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1A725E2A"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3093418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1C44E04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195E068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472C212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2FFFDE1"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275" w:type="pct"/>
          </w:tcPr>
          <w:p w14:paraId="31BB632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C66964" w:rsidRPr="007D360B" w14:paraId="6C4E6041" w14:textId="77777777" w:rsidTr="00C66964">
        <w:tc>
          <w:tcPr>
            <w:tcW w:w="811" w:type="pct"/>
          </w:tcPr>
          <w:p w14:paraId="4FDBAE4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RA to keep CoP of referrers and providers  growing</w:t>
            </w:r>
          </w:p>
        </w:tc>
        <w:tc>
          <w:tcPr>
            <w:tcW w:w="305" w:type="pct"/>
          </w:tcPr>
          <w:p w14:paraId="39BAA96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4901775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584BEA71"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736DE6D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5A3D8E4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687773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15F40D8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4EB8E55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26440664"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1AB5E97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4FCB655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275" w:type="pct"/>
          </w:tcPr>
          <w:p w14:paraId="48FB508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C66964" w:rsidRPr="007D360B" w14:paraId="6345B092" w14:textId="77777777" w:rsidTr="00C66964">
        <w:tc>
          <w:tcPr>
            <w:tcW w:w="811" w:type="pct"/>
          </w:tcPr>
          <w:p w14:paraId="15CF8372" w14:textId="21FAB604"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Recruit</w:t>
            </w:r>
            <w:r w:rsidR="007D360B">
              <w:rPr>
                <w:rFonts w:ascii="Times New Roman" w:hAnsi="Times New Roman" w:cs="Times New Roman"/>
                <w:szCs w:val="22"/>
              </w:rPr>
              <w:t>ment</w:t>
            </w:r>
            <w:r w:rsidRPr="007D360B">
              <w:rPr>
                <w:rFonts w:ascii="Times New Roman" w:hAnsi="Times New Roman" w:cs="Times New Roman"/>
                <w:szCs w:val="22"/>
              </w:rPr>
              <w:t xml:space="preserve"> </w:t>
            </w:r>
            <w:r w:rsidR="007D360B">
              <w:rPr>
                <w:rFonts w:ascii="Times New Roman" w:hAnsi="Times New Roman" w:cs="Times New Roman"/>
                <w:szCs w:val="22"/>
              </w:rPr>
              <w:t>(</w:t>
            </w:r>
            <w:r w:rsidRPr="007D360B">
              <w:rPr>
                <w:rFonts w:ascii="Times New Roman" w:hAnsi="Times New Roman" w:cs="Times New Roman"/>
                <w:szCs w:val="22"/>
              </w:rPr>
              <w:t xml:space="preserve">people with </w:t>
            </w:r>
            <w:r w:rsidR="00A779D2">
              <w:rPr>
                <w:rFonts w:ascii="Times New Roman" w:hAnsi="Times New Roman" w:cs="Times New Roman"/>
                <w:szCs w:val="22"/>
              </w:rPr>
              <w:t xml:space="preserve">mild </w:t>
            </w:r>
            <w:r w:rsidRPr="007D360B">
              <w:rPr>
                <w:rFonts w:ascii="Times New Roman" w:hAnsi="Times New Roman" w:cs="Times New Roman"/>
                <w:szCs w:val="22"/>
              </w:rPr>
              <w:t>dementia +/- carers</w:t>
            </w:r>
            <w:r w:rsidR="007D360B">
              <w:rPr>
                <w:rFonts w:ascii="Times New Roman" w:hAnsi="Times New Roman" w:cs="Times New Roman"/>
                <w:szCs w:val="22"/>
              </w:rPr>
              <w:t>)</w:t>
            </w:r>
          </w:p>
        </w:tc>
        <w:tc>
          <w:tcPr>
            <w:tcW w:w="305" w:type="pct"/>
          </w:tcPr>
          <w:p w14:paraId="54F25A32" w14:textId="77777777" w:rsidR="007E46C2" w:rsidRPr="007D360B" w:rsidRDefault="007E46C2" w:rsidP="007E46C2">
            <w:pPr>
              <w:rPr>
                <w:rFonts w:ascii="Times New Roman" w:hAnsi="Times New Roman" w:cs="Times New Roman"/>
                <w:szCs w:val="22"/>
              </w:rPr>
            </w:pPr>
            <w:del w:id="149" w:author="Angel Lee" w:date="2024-02-05T11:35:00Z">
              <w:r w:rsidRPr="007D360B" w:rsidDel="0003010F">
                <w:rPr>
                  <w:rFonts w:ascii="Times New Roman" w:hAnsi="Times New Roman" w:cs="Times New Roman"/>
                  <w:szCs w:val="22"/>
                </w:rPr>
                <w:delText>x</w:delText>
              </w:r>
            </w:del>
          </w:p>
        </w:tc>
        <w:tc>
          <w:tcPr>
            <w:tcW w:w="355" w:type="pct"/>
          </w:tcPr>
          <w:p w14:paraId="707B0953" w14:textId="77777777" w:rsidR="007E46C2" w:rsidRPr="007D360B" w:rsidRDefault="007E46C2" w:rsidP="007E46C2">
            <w:pPr>
              <w:rPr>
                <w:rFonts w:ascii="Times New Roman" w:hAnsi="Times New Roman" w:cs="Times New Roman"/>
                <w:szCs w:val="22"/>
              </w:rPr>
            </w:pPr>
            <w:del w:id="150" w:author="Angel Lee" w:date="2024-02-05T11:35:00Z">
              <w:r w:rsidRPr="007D360B" w:rsidDel="0003010F">
                <w:rPr>
                  <w:rFonts w:ascii="Times New Roman" w:hAnsi="Times New Roman" w:cs="Times New Roman"/>
                  <w:szCs w:val="22"/>
                </w:rPr>
                <w:delText>x</w:delText>
              </w:r>
            </w:del>
          </w:p>
        </w:tc>
        <w:tc>
          <w:tcPr>
            <w:tcW w:w="356" w:type="pct"/>
          </w:tcPr>
          <w:p w14:paraId="3B21BB3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18176BB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558C43AA"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10CB817"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5FFEE9F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5162E85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5A77888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36BE5F3E"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40589515" w14:textId="21BAAD60" w:rsidR="007E46C2" w:rsidRPr="007D360B" w:rsidRDefault="0003010F" w:rsidP="007E46C2">
            <w:pPr>
              <w:rPr>
                <w:rFonts w:ascii="Times New Roman" w:hAnsi="Times New Roman" w:cs="Times New Roman"/>
                <w:szCs w:val="22"/>
              </w:rPr>
            </w:pPr>
            <w:ins w:id="151" w:author="Angel Lee" w:date="2024-02-05T11:37:00Z">
              <w:r>
                <w:rPr>
                  <w:rFonts w:ascii="Times New Roman" w:hAnsi="Times New Roman" w:cs="Times New Roman"/>
                  <w:szCs w:val="22"/>
                </w:rPr>
                <w:t>x</w:t>
              </w:r>
            </w:ins>
          </w:p>
        </w:tc>
        <w:tc>
          <w:tcPr>
            <w:tcW w:w="275" w:type="pct"/>
          </w:tcPr>
          <w:p w14:paraId="215C0C04" w14:textId="3DF1E7B1" w:rsidR="007E46C2" w:rsidRPr="007D360B" w:rsidRDefault="0003010F" w:rsidP="007E46C2">
            <w:pPr>
              <w:rPr>
                <w:rFonts w:ascii="Times New Roman" w:hAnsi="Times New Roman" w:cs="Times New Roman"/>
                <w:szCs w:val="22"/>
              </w:rPr>
            </w:pPr>
            <w:ins w:id="152" w:author="Angel Lee" w:date="2024-02-05T11:37:00Z">
              <w:r>
                <w:rPr>
                  <w:rFonts w:ascii="Times New Roman" w:hAnsi="Times New Roman" w:cs="Times New Roman"/>
                  <w:szCs w:val="22"/>
                </w:rPr>
                <w:t>x</w:t>
              </w:r>
            </w:ins>
          </w:p>
        </w:tc>
      </w:tr>
      <w:tr w:rsidR="00C66964" w:rsidRPr="007D360B" w14:paraId="4870FF7B" w14:textId="77777777" w:rsidTr="00C66964">
        <w:tc>
          <w:tcPr>
            <w:tcW w:w="811" w:type="pct"/>
          </w:tcPr>
          <w:p w14:paraId="0393B6F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Intervention</w:t>
            </w:r>
          </w:p>
        </w:tc>
        <w:tc>
          <w:tcPr>
            <w:tcW w:w="305" w:type="pct"/>
          </w:tcPr>
          <w:p w14:paraId="54DE1696" w14:textId="77777777" w:rsidR="007E46C2" w:rsidRPr="007D360B" w:rsidRDefault="007E46C2" w:rsidP="007E46C2">
            <w:pPr>
              <w:rPr>
                <w:rFonts w:ascii="Times New Roman" w:hAnsi="Times New Roman" w:cs="Times New Roman"/>
                <w:szCs w:val="22"/>
              </w:rPr>
            </w:pPr>
            <w:del w:id="153" w:author="Angel Lee" w:date="2024-02-05T11:36:00Z">
              <w:r w:rsidRPr="007D360B" w:rsidDel="0003010F">
                <w:rPr>
                  <w:rFonts w:ascii="Times New Roman" w:hAnsi="Times New Roman" w:cs="Times New Roman"/>
                  <w:szCs w:val="22"/>
                </w:rPr>
                <w:delText>x</w:delText>
              </w:r>
            </w:del>
          </w:p>
        </w:tc>
        <w:tc>
          <w:tcPr>
            <w:tcW w:w="355" w:type="pct"/>
          </w:tcPr>
          <w:p w14:paraId="67156CEE" w14:textId="77777777" w:rsidR="007E46C2" w:rsidRPr="007D360B" w:rsidRDefault="007E46C2" w:rsidP="007E46C2">
            <w:pPr>
              <w:rPr>
                <w:rFonts w:ascii="Times New Roman" w:hAnsi="Times New Roman" w:cs="Times New Roman"/>
                <w:szCs w:val="22"/>
              </w:rPr>
            </w:pPr>
            <w:del w:id="154" w:author="Angel Lee" w:date="2024-02-05T11:36:00Z">
              <w:r w:rsidRPr="007D360B" w:rsidDel="0003010F">
                <w:rPr>
                  <w:rFonts w:ascii="Times New Roman" w:hAnsi="Times New Roman" w:cs="Times New Roman"/>
                  <w:szCs w:val="22"/>
                </w:rPr>
                <w:delText>x</w:delText>
              </w:r>
            </w:del>
          </w:p>
        </w:tc>
        <w:tc>
          <w:tcPr>
            <w:tcW w:w="356" w:type="pct"/>
          </w:tcPr>
          <w:p w14:paraId="3C00CAA4"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056AC9C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6CCC773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7B07611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652461A1"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3FC25932"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1DE4A8B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6829F868"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2D2B8BE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275" w:type="pct"/>
          </w:tcPr>
          <w:p w14:paraId="7AA2890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C66964" w:rsidRPr="007D360B" w14:paraId="0C645A2E" w14:textId="77777777" w:rsidTr="00C66964">
        <w:tc>
          <w:tcPr>
            <w:tcW w:w="811" w:type="pct"/>
          </w:tcPr>
          <w:p w14:paraId="3205F56A" w14:textId="09CE31AB"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Evaluation (exit interviews</w:t>
            </w:r>
            <w:r w:rsidR="00853DE1">
              <w:rPr>
                <w:rFonts w:ascii="Times New Roman" w:hAnsi="Times New Roman" w:cs="Times New Roman"/>
                <w:szCs w:val="22"/>
              </w:rPr>
              <w:t xml:space="preserve"> for people with mild dementia and/or their carers</w:t>
            </w:r>
            <w:r w:rsidR="00DD0A1B">
              <w:rPr>
                <w:rFonts w:ascii="Times New Roman" w:hAnsi="Times New Roman" w:cs="Times New Roman"/>
                <w:szCs w:val="22"/>
              </w:rPr>
              <w:t xml:space="preserve"> </w:t>
            </w:r>
            <w:r w:rsidR="00853DE1">
              <w:rPr>
                <w:rFonts w:ascii="Times New Roman" w:hAnsi="Times New Roman" w:cs="Times New Roman"/>
                <w:szCs w:val="22"/>
              </w:rPr>
              <w:t xml:space="preserve">between </w:t>
            </w:r>
            <w:r w:rsidR="00DD0A1B">
              <w:rPr>
                <w:rFonts w:ascii="Times New Roman" w:hAnsi="Times New Roman" w:cs="Times New Roman"/>
                <w:szCs w:val="22"/>
              </w:rPr>
              <w:t>0-6 months</w:t>
            </w:r>
            <w:r w:rsidRPr="007D360B">
              <w:rPr>
                <w:rFonts w:ascii="Times New Roman" w:hAnsi="Times New Roman" w:cs="Times New Roman"/>
                <w:szCs w:val="22"/>
              </w:rPr>
              <w:t>)</w:t>
            </w:r>
          </w:p>
        </w:tc>
        <w:tc>
          <w:tcPr>
            <w:tcW w:w="305" w:type="pct"/>
          </w:tcPr>
          <w:p w14:paraId="29A4B448" w14:textId="77777777" w:rsidR="007E46C2" w:rsidRPr="007D360B" w:rsidRDefault="007E46C2" w:rsidP="007E46C2">
            <w:pPr>
              <w:rPr>
                <w:rFonts w:ascii="Times New Roman" w:hAnsi="Times New Roman" w:cs="Times New Roman"/>
                <w:szCs w:val="22"/>
              </w:rPr>
            </w:pPr>
            <w:del w:id="155" w:author="Angel Lee" w:date="2024-02-05T11:36:00Z">
              <w:r w:rsidRPr="007D360B" w:rsidDel="0003010F">
                <w:rPr>
                  <w:rFonts w:ascii="Times New Roman" w:hAnsi="Times New Roman" w:cs="Times New Roman"/>
                  <w:szCs w:val="22"/>
                </w:rPr>
                <w:delText>x</w:delText>
              </w:r>
            </w:del>
          </w:p>
        </w:tc>
        <w:tc>
          <w:tcPr>
            <w:tcW w:w="355" w:type="pct"/>
          </w:tcPr>
          <w:p w14:paraId="2EA500A7" w14:textId="77777777" w:rsidR="007E46C2" w:rsidRPr="007D360B" w:rsidRDefault="007E46C2" w:rsidP="007E46C2">
            <w:pPr>
              <w:rPr>
                <w:rFonts w:ascii="Times New Roman" w:hAnsi="Times New Roman" w:cs="Times New Roman"/>
                <w:szCs w:val="22"/>
              </w:rPr>
            </w:pPr>
            <w:del w:id="156" w:author="Angel Lee" w:date="2024-02-05T11:36:00Z">
              <w:r w:rsidRPr="007D360B" w:rsidDel="0003010F">
                <w:rPr>
                  <w:rFonts w:ascii="Times New Roman" w:hAnsi="Times New Roman" w:cs="Times New Roman"/>
                  <w:szCs w:val="22"/>
                </w:rPr>
                <w:delText>x</w:delText>
              </w:r>
            </w:del>
          </w:p>
        </w:tc>
        <w:tc>
          <w:tcPr>
            <w:tcW w:w="356" w:type="pct"/>
          </w:tcPr>
          <w:p w14:paraId="0B16DFFC"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079B8DCF"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759BE7B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7914FCB7"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407" w:type="pct"/>
          </w:tcPr>
          <w:p w14:paraId="35300353"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0DFC50F6"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5" w:type="pct"/>
          </w:tcPr>
          <w:p w14:paraId="23BA9DA0"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493DB5B4"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5F70852B"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275" w:type="pct"/>
          </w:tcPr>
          <w:p w14:paraId="7AB1A719"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C66964" w:rsidRPr="007D360B" w14:paraId="669E4204" w14:textId="77777777" w:rsidTr="00C66964">
        <w:tc>
          <w:tcPr>
            <w:tcW w:w="811" w:type="pct"/>
          </w:tcPr>
          <w:p w14:paraId="00E44000" w14:textId="55681CAE" w:rsidR="007E46C2" w:rsidRPr="007D360B" w:rsidRDefault="007E46C2" w:rsidP="00853DE1">
            <w:pPr>
              <w:rPr>
                <w:rFonts w:ascii="Times New Roman" w:hAnsi="Times New Roman" w:cs="Times New Roman"/>
                <w:szCs w:val="22"/>
              </w:rPr>
            </w:pPr>
            <w:r w:rsidRPr="007D360B">
              <w:rPr>
                <w:rFonts w:ascii="Times New Roman" w:hAnsi="Times New Roman" w:cs="Times New Roman"/>
                <w:szCs w:val="22"/>
              </w:rPr>
              <w:t>Evaluation (</w:t>
            </w:r>
            <w:r w:rsidR="00853DE1" w:rsidRPr="00853DE1">
              <w:rPr>
                <w:rFonts w:ascii="Times New Roman" w:hAnsi="Times New Roman" w:cs="Times New Roman"/>
                <w:szCs w:val="22"/>
              </w:rPr>
              <w:t xml:space="preserve">6-month interviews </w:t>
            </w:r>
            <w:r w:rsidR="00853DE1">
              <w:rPr>
                <w:rFonts w:ascii="Times New Roman" w:hAnsi="Times New Roman" w:cs="Times New Roman"/>
                <w:szCs w:val="22"/>
              </w:rPr>
              <w:t>for exercise providers, people with mild dementia and/or their carers who are continuing with the program</w:t>
            </w:r>
            <w:r w:rsidRPr="007D360B">
              <w:rPr>
                <w:rFonts w:ascii="Times New Roman" w:hAnsi="Times New Roman" w:cs="Times New Roman"/>
                <w:szCs w:val="22"/>
              </w:rPr>
              <w:t>)</w:t>
            </w:r>
          </w:p>
        </w:tc>
        <w:tc>
          <w:tcPr>
            <w:tcW w:w="305" w:type="pct"/>
          </w:tcPr>
          <w:p w14:paraId="4F77F6B2" w14:textId="77777777" w:rsidR="007E46C2" w:rsidRPr="007D360B" w:rsidRDefault="007E46C2" w:rsidP="007E46C2">
            <w:pPr>
              <w:rPr>
                <w:rFonts w:ascii="Times New Roman" w:hAnsi="Times New Roman" w:cs="Times New Roman"/>
                <w:szCs w:val="22"/>
              </w:rPr>
            </w:pPr>
          </w:p>
        </w:tc>
        <w:tc>
          <w:tcPr>
            <w:tcW w:w="355" w:type="pct"/>
          </w:tcPr>
          <w:p w14:paraId="483FFB6F" w14:textId="77777777" w:rsidR="007E46C2" w:rsidRPr="007D360B" w:rsidRDefault="007E46C2" w:rsidP="007E46C2">
            <w:pPr>
              <w:rPr>
                <w:rFonts w:ascii="Times New Roman" w:hAnsi="Times New Roman" w:cs="Times New Roman"/>
                <w:szCs w:val="22"/>
              </w:rPr>
            </w:pPr>
          </w:p>
        </w:tc>
        <w:tc>
          <w:tcPr>
            <w:tcW w:w="356" w:type="pct"/>
          </w:tcPr>
          <w:p w14:paraId="599D9E6D" w14:textId="77777777" w:rsidR="007E46C2" w:rsidRPr="007D360B" w:rsidRDefault="007E46C2" w:rsidP="007E46C2">
            <w:pPr>
              <w:rPr>
                <w:rFonts w:ascii="Times New Roman" w:hAnsi="Times New Roman" w:cs="Times New Roman"/>
                <w:szCs w:val="22"/>
              </w:rPr>
            </w:pPr>
          </w:p>
        </w:tc>
        <w:tc>
          <w:tcPr>
            <w:tcW w:w="407" w:type="pct"/>
          </w:tcPr>
          <w:p w14:paraId="0ED391EB" w14:textId="77777777" w:rsidR="007E46C2" w:rsidRPr="007D360B" w:rsidRDefault="007E46C2" w:rsidP="007E46C2">
            <w:pPr>
              <w:rPr>
                <w:rFonts w:ascii="Times New Roman" w:hAnsi="Times New Roman" w:cs="Times New Roman"/>
                <w:szCs w:val="22"/>
              </w:rPr>
            </w:pPr>
          </w:p>
        </w:tc>
        <w:tc>
          <w:tcPr>
            <w:tcW w:w="356" w:type="pct"/>
          </w:tcPr>
          <w:p w14:paraId="6591A170" w14:textId="13505446" w:rsidR="007E46C2" w:rsidRPr="007D360B" w:rsidRDefault="0063626F" w:rsidP="007E46C2">
            <w:pPr>
              <w:rPr>
                <w:rFonts w:ascii="Times New Roman" w:hAnsi="Times New Roman" w:cs="Times New Roman"/>
                <w:szCs w:val="22"/>
              </w:rPr>
            </w:pPr>
            <w:del w:id="157" w:author="Angel Lee" w:date="2024-02-05T11:36:00Z">
              <w:r w:rsidRPr="007D360B" w:rsidDel="0003010F">
                <w:rPr>
                  <w:rFonts w:ascii="Times New Roman" w:hAnsi="Times New Roman" w:cs="Times New Roman"/>
                  <w:szCs w:val="22"/>
                </w:rPr>
                <w:delText>x</w:delText>
              </w:r>
            </w:del>
          </w:p>
        </w:tc>
        <w:tc>
          <w:tcPr>
            <w:tcW w:w="356" w:type="pct"/>
          </w:tcPr>
          <w:p w14:paraId="1EEB20F4" w14:textId="0BBDBC40" w:rsidR="007E46C2" w:rsidRPr="007D360B" w:rsidRDefault="0063626F" w:rsidP="007E46C2">
            <w:pPr>
              <w:rPr>
                <w:rFonts w:ascii="Times New Roman" w:hAnsi="Times New Roman" w:cs="Times New Roman"/>
                <w:szCs w:val="22"/>
              </w:rPr>
            </w:pPr>
            <w:del w:id="158" w:author="Angel Lee" w:date="2024-02-05T11:36:00Z">
              <w:r w:rsidRPr="007D360B" w:rsidDel="0003010F">
                <w:rPr>
                  <w:rFonts w:ascii="Times New Roman" w:hAnsi="Times New Roman" w:cs="Times New Roman"/>
                  <w:szCs w:val="22"/>
                </w:rPr>
                <w:delText>x</w:delText>
              </w:r>
            </w:del>
          </w:p>
        </w:tc>
        <w:tc>
          <w:tcPr>
            <w:tcW w:w="407" w:type="pct"/>
          </w:tcPr>
          <w:p w14:paraId="3D5BED42" w14:textId="08EBAD48" w:rsidR="007E46C2" w:rsidRPr="007D360B" w:rsidRDefault="0063626F" w:rsidP="007E46C2">
            <w:pPr>
              <w:rPr>
                <w:rFonts w:ascii="Times New Roman" w:hAnsi="Times New Roman" w:cs="Times New Roman"/>
                <w:szCs w:val="22"/>
              </w:rPr>
            </w:pPr>
            <w:del w:id="159" w:author="Angel Lee" w:date="2024-02-05T11:36:00Z">
              <w:r w:rsidRPr="007D360B" w:rsidDel="0003010F">
                <w:rPr>
                  <w:rFonts w:ascii="Times New Roman" w:hAnsi="Times New Roman" w:cs="Times New Roman"/>
                  <w:szCs w:val="22"/>
                </w:rPr>
                <w:delText>x</w:delText>
              </w:r>
            </w:del>
          </w:p>
        </w:tc>
        <w:tc>
          <w:tcPr>
            <w:tcW w:w="356" w:type="pct"/>
          </w:tcPr>
          <w:p w14:paraId="0AA9D4CC" w14:textId="54636850" w:rsidR="007E46C2" w:rsidRPr="007D360B" w:rsidRDefault="0063626F" w:rsidP="007E46C2">
            <w:pPr>
              <w:rPr>
                <w:rFonts w:ascii="Times New Roman" w:hAnsi="Times New Roman" w:cs="Times New Roman"/>
                <w:szCs w:val="22"/>
              </w:rPr>
            </w:pPr>
            <w:del w:id="160" w:author="Angel Lee" w:date="2024-02-05T11:36:00Z">
              <w:r w:rsidRPr="007D360B" w:rsidDel="0003010F">
                <w:rPr>
                  <w:rFonts w:ascii="Times New Roman" w:hAnsi="Times New Roman" w:cs="Times New Roman"/>
                  <w:szCs w:val="22"/>
                </w:rPr>
                <w:delText>x</w:delText>
              </w:r>
            </w:del>
          </w:p>
        </w:tc>
        <w:tc>
          <w:tcPr>
            <w:tcW w:w="355" w:type="pct"/>
          </w:tcPr>
          <w:p w14:paraId="30554517" w14:textId="04A5B802" w:rsidR="007E46C2" w:rsidRPr="007D360B" w:rsidRDefault="0063626F" w:rsidP="007E46C2">
            <w:pPr>
              <w:rPr>
                <w:rFonts w:ascii="Times New Roman" w:hAnsi="Times New Roman" w:cs="Times New Roman"/>
                <w:szCs w:val="22"/>
              </w:rPr>
            </w:pPr>
            <w:r w:rsidRPr="007D360B">
              <w:rPr>
                <w:rFonts w:ascii="Times New Roman" w:hAnsi="Times New Roman" w:cs="Times New Roman"/>
                <w:szCs w:val="22"/>
              </w:rPr>
              <w:t>x</w:t>
            </w:r>
          </w:p>
        </w:tc>
        <w:tc>
          <w:tcPr>
            <w:tcW w:w="305" w:type="pct"/>
          </w:tcPr>
          <w:p w14:paraId="524858EC" w14:textId="6490CA44" w:rsidR="007E46C2" w:rsidRPr="007D360B" w:rsidRDefault="0063626F"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3C884035"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c>
          <w:tcPr>
            <w:tcW w:w="275" w:type="pct"/>
          </w:tcPr>
          <w:p w14:paraId="52140F5D" w14:textId="77777777" w:rsidR="007E46C2" w:rsidRPr="007D360B" w:rsidRDefault="007E46C2" w:rsidP="007E46C2">
            <w:pPr>
              <w:rPr>
                <w:rFonts w:ascii="Times New Roman" w:hAnsi="Times New Roman" w:cs="Times New Roman"/>
                <w:szCs w:val="22"/>
              </w:rPr>
            </w:pPr>
            <w:r w:rsidRPr="007D360B">
              <w:rPr>
                <w:rFonts w:ascii="Times New Roman" w:hAnsi="Times New Roman" w:cs="Times New Roman"/>
                <w:szCs w:val="22"/>
              </w:rPr>
              <w:t>x</w:t>
            </w:r>
          </w:p>
        </w:tc>
      </w:tr>
      <w:tr w:rsidR="00C66964" w:rsidRPr="007D360B" w14:paraId="72464DEE" w14:textId="77777777" w:rsidTr="00C66964">
        <w:tc>
          <w:tcPr>
            <w:tcW w:w="811" w:type="pct"/>
          </w:tcPr>
          <w:p w14:paraId="72F6F61A" w14:textId="224C38AD" w:rsidR="00853DE1" w:rsidRPr="007D360B" w:rsidRDefault="00853DE1" w:rsidP="00853DE1">
            <w:pPr>
              <w:rPr>
                <w:rFonts w:ascii="Times New Roman" w:hAnsi="Times New Roman" w:cs="Times New Roman"/>
                <w:szCs w:val="22"/>
              </w:rPr>
            </w:pPr>
            <w:r>
              <w:rPr>
                <w:rFonts w:ascii="Times New Roman" w:hAnsi="Times New Roman" w:cs="Times New Roman"/>
                <w:szCs w:val="22"/>
              </w:rPr>
              <w:t>Evaluation (1-</w:t>
            </w:r>
            <w:ins w:id="161" w:author="Angel Lee" w:date="2024-02-05T11:36:00Z">
              <w:r w:rsidR="0003010F">
                <w:rPr>
                  <w:rFonts w:ascii="Times New Roman" w:hAnsi="Times New Roman" w:cs="Times New Roman"/>
                  <w:szCs w:val="22"/>
                </w:rPr>
                <w:t xml:space="preserve">2 </w:t>
              </w:r>
            </w:ins>
            <w:r>
              <w:rPr>
                <w:rFonts w:ascii="Times New Roman" w:hAnsi="Times New Roman" w:cs="Times New Roman"/>
                <w:szCs w:val="22"/>
              </w:rPr>
              <w:t>month interview for exercise referrers)</w:t>
            </w:r>
          </w:p>
        </w:tc>
        <w:tc>
          <w:tcPr>
            <w:tcW w:w="305" w:type="pct"/>
          </w:tcPr>
          <w:p w14:paraId="074C278E" w14:textId="0429F701" w:rsidR="00853DE1" w:rsidRPr="007D360B" w:rsidRDefault="00853DE1" w:rsidP="007E46C2">
            <w:pPr>
              <w:rPr>
                <w:rFonts w:ascii="Times New Roman" w:hAnsi="Times New Roman" w:cs="Times New Roman"/>
                <w:szCs w:val="22"/>
              </w:rPr>
            </w:pPr>
            <w:del w:id="162" w:author="Angel Lee" w:date="2024-02-05T11:36:00Z">
              <w:r w:rsidDel="0003010F">
                <w:rPr>
                  <w:rFonts w:ascii="Times New Roman" w:hAnsi="Times New Roman" w:cs="Times New Roman"/>
                  <w:szCs w:val="22"/>
                </w:rPr>
                <w:delText>x</w:delText>
              </w:r>
            </w:del>
          </w:p>
        </w:tc>
        <w:tc>
          <w:tcPr>
            <w:tcW w:w="355" w:type="pct"/>
          </w:tcPr>
          <w:p w14:paraId="0F96197A" w14:textId="52D6965B" w:rsidR="00853DE1" w:rsidRPr="007D360B" w:rsidRDefault="00853DE1" w:rsidP="007E46C2">
            <w:pPr>
              <w:rPr>
                <w:rFonts w:ascii="Times New Roman" w:hAnsi="Times New Roman" w:cs="Times New Roman"/>
                <w:szCs w:val="22"/>
              </w:rPr>
            </w:pPr>
            <w:del w:id="163" w:author="Angel Lee" w:date="2024-02-05T11:36:00Z">
              <w:r w:rsidDel="0003010F">
                <w:rPr>
                  <w:rFonts w:ascii="Times New Roman" w:hAnsi="Times New Roman" w:cs="Times New Roman"/>
                  <w:szCs w:val="22"/>
                </w:rPr>
                <w:delText>x</w:delText>
              </w:r>
            </w:del>
          </w:p>
        </w:tc>
        <w:tc>
          <w:tcPr>
            <w:tcW w:w="356" w:type="pct"/>
          </w:tcPr>
          <w:p w14:paraId="0C5C1B37" w14:textId="13209C5F" w:rsidR="00853DE1" w:rsidRPr="007D360B" w:rsidRDefault="00853DE1" w:rsidP="007E46C2">
            <w:pPr>
              <w:rPr>
                <w:rFonts w:ascii="Times New Roman" w:hAnsi="Times New Roman" w:cs="Times New Roman"/>
                <w:szCs w:val="22"/>
              </w:rPr>
            </w:pPr>
            <w:del w:id="164" w:author="Angel Lee" w:date="2024-02-05T11:36:00Z">
              <w:r w:rsidDel="0003010F">
                <w:rPr>
                  <w:rFonts w:ascii="Times New Roman" w:hAnsi="Times New Roman" w:cs="Times New Roman"/>
                  <w:szCs w:val="22"/>
                </w:rPr>
                <w:delText>x</w:delText>
              </w:r>
            </w:del>
          </w:p>
        </w:tc>
        <w:tc>
          <w:tcPr>
            <w:tcW w:w="407" w:type="pct"/>
          </w:tcPr>
          <w:p w14:paraId="448CC1CE" w14:textId="6FA2E018" w:rsidR="00853DE1" w:rsidRPr="007D360B" w:rsidRDefault="00853DE1" w:rsidP="007E46C2">
            <w:pPr>
              <w:rPr>
                <w:rFonts w:ascii="Times New Roman" w:hAnsi="Times New Roman" w:cs="Times New Roman"/>
                <w:szCs w:val="22"/>
              </w:rPr>
            </w:pPr>
            <w:del w:id="165" w:author="Angel Lee" w:date="2024-02-05T11:36:00Z">
              <w:r w:rsidDel="0003010F">
                <w:rPr>
                  <w:rFonts w:ascii="Times New Roman" w:hAnsi="Times New Roman" w:cs="Times New Roman"/>
                  <w:szCs w:val="22"/>
                </w:rPr>
                <w:delText>x</w:delText>
              </w:r>
            </w:del>
          </w:p>
        </w:tc>
        <w:tc>
          <w:tcPr>
            <w:tcW w:w="356" w:type="pct"/>
          </w:tcPr>
          <w:p w14:paraId="66F3D7D9" w14:textId="403E253A"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356" w:type="pct"/>
          </w:tcPr>
          <w:p w14:paraId="33AC7BC5" w14:textId="4089CE05"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407" w:type="pct"/>
          </w:tcPr>
          <w:p w14:paraId="7B150988" w14:textId="341D11DC"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356" w:type="pct"/>
          </w:tcPr>
          <w:p w14:paraId="711BA5DB" w14:textId="4C1BAE4F"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355" w:type="pct"/>
          </w:tcPr>
          <w:p w14:paraId="4CB6C1B6" w14:textId="772EDB90"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305" w:type="pct"/>
          </w:tcPr>
          <w:p w14:paraId="1A324666" w14:textId="0E27FC25"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356" w:type="pct"/>
          </w:tcPr>
          <w:p w14:paraId="15C38462" w14:textId="2C3944FD"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275" w:type="pct"/>
          </w:tcPr>
          <w:p w14:paraId="08BA6877" w14:textId="751E97F6"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r>
    </w:tbl>
    <w:p w14:paraId="5324BFE4" w14:textId="1CD548F6" w:rsidR="007E46C2" w:rsidRDefault="007E46C2" w:rsidP="007E46C2"/>
    <w:p w14:paraId="3D5CCDD3" w14:textId="6905A86B" w:rsidR="00C66964" w:rsidRDefault="00C66964" w:rsidP="007E46C2"/>
    <w:p w14:paraId="191AFB7F" w14:textId="4E0EF3C9" w:rsidR="00C66964" w:rsidRDefault="00C66964" w:rsidP="007E46C2"/>
    <w:p w14:paraId="2EAB4960" w14:textId="77777777" w:rsidR="00C66964" w:rsidRPr="007E46C2" w:rsidRDefault="00C66964" w:rsidP="007E46C2"/>
    <w:tbl>
      <w:tblPr>
        <w:tblStyle w:val="TableGrid"/>
        <w:tblW w:w="5000" w:type="pct"/>
        <w:tblLook w:val="04A0" w:firstRow="1" w:lastRow="0" w:firstColumn="1" w:lastColumn="0" w:noHBand="0" w:noVBand="1"/>
      </w:tblPr>
      <w:tblGrid>
        <w:gridCol w:w="2122"/>
        <w:gridCol w:w="993"/>
        <w:gridCol w:w="809"/>
        <w:gridCol w:w="1102"/>
        <w:gridCol w:w="1024"/>
        <w:gridCol w:w="1015"/>
        <w:gridCol w:w="979"/>
        <w:gridCol w:w="946"/>
        <w:gridCol w:w="1001"/>
        <w:gridCol w:w="993"/>
        <w:gridCol w:w="988"/>
        <w:gridCol w:w="988"/>
        <w:gridCol w:w="988"/>
      </w:tblGrid>
      <w:tr w:rsidR="00201BED" w:rsidRPr="007D360B" w14:paraId="029A29AD" w14:textId="577CB2E7" w:rsidTr="00853DE1">
        <w:tc>
          <w:tcPr>
            <w:tcW w:w="761" w:type="pct"/>
            <w:shd w:val="clear" w:color="auto" w:fill="92D050"/>
          </w:tcPr>
          <w:p w14:paraId="43E26665"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lastRenderedPageBreak/>
              <w:t>2025</w:t>
            </w:r>
          </w:p>
        </w:tc>
        <w:tc>
          <w:tcPr>
            <w:tcW w:w="356" w:type="pct"/>
            <w:shd w:val="clear" w:color="auto" w:fill="92D050"/>
          </w:tcPr>
          <w:p w14:paraId="5F7EFEFD"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Jan</w:t>
            </w:r>
          </w:p>
        </w:tc>
        <w:tc>
          <w:tcPr>
            <w:tcW w:w="290" w:type="pct"/>
            <w:shd w:val="clear" w:color="auto" w:fill="92D050"/>
          </w:tcPr>
          <w:p w14:paraId="260928FF"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Feb</w:t>
            </w:r>
          </w:p>
        </w:tc>
        <w:tc>
          <w:tcPr>
            <w:tcW w:w="395" w:type="pct"/>
            <w:shd w:val="clear" w:color="auto" w:fill="92D050"/>
          </w:tcPr>
          <w:p w14:paraId="4876867E" w14:textId="604DA3C1" w:rsidR="00201BED" w:rsidRPr="007D360B" w:rsidRDefault="00C66964" w:rsidP="007E46C2">
            <w:pPr>
              <w:rPr>
                <w:rFonts w:ascii="Times New Roman" w:hAnsi="Times New Roman" w:cs="Times New Roman"/>
                <w:szCs w:val="22"/>
              </w:rPr>
            </w:pPr>
            <w:r>
              <w:rPr>
                <w:rFonts w:ascii="Times New Roman" w:hAnsi="Times New Roman" w:cs="Times New Roman"/>
                <w:szCs w:val="22"/>
              </w:rPr>
              <w:t>Mar</w:t>
            </w:r>
          </w:p>
        </w:tc>
        <w:tc>
          <w:tcPr>
            <w:tcW w:w="367" w:type="pct"/>
            <w:shd w:val="clear" w:color="auto" w:fill="92D050"/>
          </w:tcPr>
          <w:p w14:paraId="06127109" w14:textId="18F8F411" w:rsidR="00201BED" w:rsidRPr="007D360B" w:rsidRDefault="00C66964" w:rsidP="007E46C2">
            <w:pPr>
              <w:rPr>
                <w:rFonts w:ascii="Times New Roman" w:hAnsi="Times New Roman" w:cs="Times New Roman"/>
                <w:szCs w:val="22"/>
              </w:rPr>
            </w:pPr>
            <w:r>
              <w:rPr>
                <w:rFonts w:ascii="Times New Roman" w:hAnsi="Times New Roman" w:cs="Times New Roman"/>
                <w:szCs w:val="22"/>
              </w:rPr>
              <w:t>Apr</w:t>
            </w:r>
          </w:p>
        </w:tc>
        <w:tc>
          <w:tcPr>
            <w:tcW w:w="364" w:type="pct"/>
            <w:shd w:val="clear" w:color="auto" w:fill="92D050"/>
          </w:tcPr>
          <w:p w14:paraId="0C8710E8"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May</w:t>
            </w:r>
          </w:p>
        </w:tc>
        <w:tc>
          <w:tcPr>
            <w:tcW w:w="351" w:type="pct"/>
            <w:shd w:val="clear" w:color="auto" w:fill="92D050"/>
          </w:tcPr>
          <w:p w14:paraId="34A05552"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Jun</w:t>
            </w:r>
          </w:p>
        </w:tc>
        <w:tc>
          <w:tcPr>
            <w:tcW w:w="339" w:type="pct"/>
            <w:shd w:val="clear" w:color="auto" w:fill="92D050"/>
          </w:tcPr>
          <w:p w14:paraId="05F5F7BF"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Jul</w:t>
            </w:r>
          </w:p>
        </w:tc>
        <w:tc>
          <w:tcPr>
            <w:tcW w:w="359" w:type="pct"/>
            <w:shd w:val="clear" w:color="auto" w:fill="92D050"/>
          </w:tcPr>
          <w:p w14:paraId="482DFC67"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Aug</w:t>
            </w:r>
          </w:p>
        </w:tc>
        <w:tc>
          <w:tcPr>
            <w:tcW w:w="356" w:type="pct"/>
            <w:shd w:val="clear" w:color="auto" w:fill="92D050"/>
          </w:tcPr>
          <w:p w14:paraId="2738E717"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Sep</w:t>
            </w:r>
          </w:p>
        </w:tc>
        <w:tc>
          <w:tcPr>
            <w:tcW w:w="354" w:type="pct"/>
            <w:shd w:val="clear" w:color="auto" w:fill="92D050"/>
          </w:tcPr>
          <w:p w14:paraId="4D0637DE"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Oct</w:t>
            </w:r>
          </w:p>
        </w:tc>
        <w:tc>
          <w:tcPr>
            <w:tcW w:w="354" w:type="pct"/>
            <w:shd w:val="clear" w:color="auto" w:fill="92D050"/>
          </w:tcPr>
          <w:p w14:paraId="7E282F03" w14:textId="77B6D2B5"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Nov</w:t>
            </w:r>
          </w:p>
        </w:tc>
        <w:tc>
          <w:tcPr>
            <w:tcW w:w="354" w:type="pct"/>
            <w:shd w:val="clear" w:color="auto" w:fill="92D050"/>
          </w:tcPr>
          <w:p w14:paraId="65E81A90" w14:textId="117BCEAA"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Dec</w:t>
            </w:r>
          </w:p>
        </w:tc>
      </w:tr>
      <w:tr w:rsidR="00201BED" w:rsidRPr="007D360B" w14:paraId="7A3B5805" w14:textId="144FED91" w:rsidTr="00853DE1">
        <w:tc>
          <w:tcPr>
            <w:tcW w:w="761" w:type="pct"/>
          </w:tcPr>
          <w:p w14:paraId="6F3D8625"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 xml:space="preserve">Intervention </w:t>
            </w:r>
          </w:p>
        </w:tc>
        <w:tc>
          <w:tcPr>
            <w:tcW w:w="356" w:type="pct"/>
          </w:tcPr>
          <w:p w14:paraId="26503168"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6D8425D7"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01AC98C1"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556CCA1A"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4" w:type="pct"/>
          </w:tcPr>
          <w:p w14:paraId="499224CF"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1" w:type="pct"/>
          </w:tcPr>
          <w:p w14:paraId="069AF01F"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39" w:type="pct"/>
          </w:tcPr>
          <w:p w14:paraId="00FA7D5A"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9" w:type="pct"/>
          </w:tcPr>
          <w:p w14:paraId="24A79FFE" w14:textId="03638FFF"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4DB192E3" w14:textId="507AFE69"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4" w:type="pct"/>
          </w:tcPr>
          <w:p w14:paraId="305CFBF9" w14:textId="23277206"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4" w:type="pct"/>
          </w:tcPr>
          <w:p w14:paraId="39270794" w14:textId="41903B6E" w:rsidR="00201BED" w:rsidRPr="007D360B" w:rsidRDefault="0003010F" w:rsidP="007E46C2">
            <w:pPr>
              <w:rPr>
                <w:rFonts w:ascii="Times New Roman" w:hAnsi="Times New Roman" w:cs="Times New Roman"/>
                <w:szCs w:val="22"/>
              </w:rPr>
            </w:pPr>
            <w:ins w:id="166" w:author="Angel Lee" w:date="2024-02-05T11:37:00Z">
              <w:r>
                <w:rPr>
                  <w:rFonts w:ascii="Times New Roman" w:hAnsi="Times New Roman" w:cs="Times New Roman"/>
                  <w:szCs w:val="22"/>
                </w:rPr>
                <w:t>x</w:t>
              </w:r>
            </w:ins>
          </w:p>
        </w:tc>
        <w:tc>
          <w:tcPr>
            <w:tcW w:w="354" w:type="pct"/>
          </w:tcPr>
          <w:p w14:paraId="595992B0" w14:textId="3E2C60BF" w:rsidR="00201BED" w:rsidRPr="007D360B" w:rsidRDefault="0003010F" w:rsidP="007E46C2">
            <w:pPr>
              <w:rPr>
                <w:rFonts w:ascii="Times New Roman" w:hAnsi="Times New Roman" w:cs="Times New Roman"/>
                <w:szCs w:val="22"/>
              </w:rPr>
            </w:pPr>
            <w:ins w:id="167" w:author="Angel Lee" w:date="2024-02-05T11:37:00Z">
              <w:r>
                <w:rPr>
                  <w:rFonts w:ascii="Times New Roman" w:hAnsi="Times New Roman" w:cs="Times New Roman"/>
                  <w:szCs w:val="22"/>
                </w:rPr>
                <w:t>x</w:t>
              </w:r>
            </w:ins>
          </w:p>
        </w:tc>
      </w:tr>
      <w:tr w:rsidR="00201BED" w:rsidRPr="007D360B" w14:paraId="6B8A3D00" w14:textId="5C5D60EC" w:rsidTr="00853DE1">
        <w:tc>
          <w:tcPr>
            <w:tcW w:w="761" w:type="pct"/>
          </w:tcPr>
          <w:p w14:paraId="51ACAC7B"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Roll out of training and resources to referrers and providers as the CoP continues to grow</w:t>
            </w:r>
          </w:p>
        </w:tc>
        <w:tc>
          <w:tcPr>
            <w:tcW w:w="356" w:type="pct"/>
          </w:tcPr>
          <w:p w14:paraId="6861BD7A"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08AEE683"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38CDE65D"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4E0B4F28" w14:textId="77777777" w:rsidR="00201BED" w:rsidRPr="007D360B" w:rsidRDefault="00201BED" w:rsidP="007E46C2">
            <w:pPr>
              <w:rPr>
                <w:rFonts w:ascii="Times New Roman" w:hAnsi="Times New Roman" w:cs="Times New Roman"/>
                <w:szCs w:val="22"/>
              </w:rPr>
            </w:pPr>
          </w:p>
        </w:tc>
        <w:tc>
          <w:tcPr>
            <w:tcW w:w="364" w:type="pct"/>
          </w:tcPr>
          <w:p w14:paraId="22E8956A" w14:textId="77777777" w:rsidR="00201BED" w:rsidRPr="007D360B" w:rsidRDefault="00201BED" w:rsidP="007E46C2">
            <w:pPr>
              <w:rPr>
                <w:rFonts w:ascii="Times New Roman" w:hAnsi="Times New Roman" w:cs="Times New Roman"/>
                <w:szCs w:val="22"/>
              </w:rPr>
            </w:pPr>
          </w:p>
        </w:tc>
        <w:tc>
          <w:tcPr>
            <w:tcW w:w="351" w:type="pct"/>
          </w:tcPr>
          <w:p w14:paraId="4FB8BBDA" w14:textId="77777777" w:rsidR="00201BED" w:rsidRPr="007D360B" w:rsidRDefault="00201BED" w:rsidP="007E46C2">
            <w:pPr>
              <w:rPr>
                <w:rFonts w:ascii="Times New Roman" w:hAnsi="Times New Roman" w:cs="Times New Roman"/>
                <w:szCs w:val="22"/>
              </w:rPr>
            </w:pPr>
          </w:p>
        </w:tc>
        <w:tc>
          <w:tcPr>
            <w:tcW w:w="339" w:type="pct"/>
          </w:tcPr>
          <w:p w14:paraId="7D0B8ACF" w14:textId="77777777" w:rsidR="00201BED" w:rsidRPr="007D360B" w:rsidRDefault="00201BED" w:rsidP="007E46C2">
            <w:pPr>
              <w:rPr>
                <w:rFonts w:ascii="Times New Roman" w:hAnsi="Times New Roman" w:cs="Times New Roman"/>
                <w:szCs w:val="22"/>
              </w:rPr>
            </w:pPr>
          </w:p>
        </w:tc>
        <w:tc>
          <w:tcPr>
            <w:tcW w:w="359" w:type="pct"/>
          </w:tcPr>
          <w:p w14:paraId="3ED927A0" w14:textId="77777777" w:rsidR="00201BED" w:rsidRPr="007D360B" w:rsidRDefault="00201BED" w:rsidP="007E46C2">
            <w:pPr>
              <w:rPr>
                <w:rFonts w:ascii="Times New Roman" w:hAnsi="Times New Roman" w:cs="Times New Roman"/>
                <w:szCs w:val="22"/>
              </w:rPr>
            </w:pPr>
          </w:p>
        </w:tc>
        <w:tc>
          <w:tcPr>
            <w:tcW w:w="356" w:type="pct"/>
          </w:tcPr>
          <w:p w14:paraId="2BD20BDA" w14:textId="77777777" w:rsidR="00201BED" w:rsidRPr="007D360B" w:rsidRDefault="00201BED" w:rsidP="007E46C2">
            <w:pPr>
              <w:rPr>
                <w:rFonts w:ascii="Times New Roman" w:hAnsi="Times New Roman" w:cs="Times New Roman"/>
                <w:szCs w:val="22"/>
              </w:rPr>
            </w:pPr>
          </w:p>
        </w:tc>
        <w:tc>
          <w:tcPr>
            <w:tcW w:w="354" w:type="pct"/>
          </w:tcPr>
          <w:p w14:paraId="341D8529" w14:textId="77777777" w:rsidR="00201BED" w:rsidRPr="007D360B" w:rsidRDefault="00201BED" w:rsidP="007E46C2">
            <w:pPr>
              <w:rPr>
                <w:rFonts w:ascii="Times New Roman" w:hAnsi="Times New Roman" w:cs="Times New Roman"/>
                <w:szCs w:val="22"/>
              </w:rPr>
            </w:pPr>
          </w:p>
        </w:tc>
        <w:tc>
          <w:tcPr>
            <w:tcW w:w="354" w:type="pct"/>
          </w:tcPr>
          <w:p w14:paraId="143B2486" w14:textId="77777777" w:rsidR="00201BED" w:rsidRPr="007D360B" w:rsidRDefault="00201BED" w:rsidP="007E46C2">
            <w:pPr>
              <w:rPr>
                <w:rFonts w:ascii="Times New Roman" w:hAnsi="Times New Roman" w:cs="Times New Roman"/>
                <w:szCs w:val="22"/>
              </w:rPr>
            </w:pPr>
          </w:p>
        </w:tc>
        <w:tc>
          <w:tcPr>
            <w:tcW w:w="354" w:type="pct"/>
          </w:tcPr>
          <w:p w14:paraId="055C28A9" w14:textId="77777777" w:rsidR="00201BED" w:rsidRPr="007D360B" w:rsidRDefault="00201BED" w:rsidP="007E46C2">
            <w:pPr>
              <w:rPr>
                <w:rFonts w:ascii="Times New Roman" w:hAnsi="Times New Roman" w:cs="Times New Roman"/>
                <w:szCs w:val="22"/>
              </w:rPr>
            </w:pPr>
          </w:p>
        </w:tc>
      </w:tr>
      <w:tr w:rsidR="00201BED" w:rsidRPr="007D360B" w14:paraId="400B4FA8" w14:textId="3B909697" w:rsidTr="00853DE1">
        <w:tc>
          <w:tcPr>
            <w:tcW w:w="761" w:type="pct"/>
          </w:tcPr>
          <w:p w14:paraId="3153114D"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RA to keep CoP of referrers and providers  growing</w:t>
            </w:r>
          </w:p>
        </w:tc>
        <w:tc>
          <w:tcPr>
            <w:tcW w:w="356" w:type="pct"/>
          </w:tcPr>
          <w:p w14:paraId="5ACB8AD1"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4D995794"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0EC1B8F0"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38E07F71" w14:textId="77777777" w:rsidR="00201BED" w:rsidRPr="007D360B" w:rsidRDefault="00201BED" w:rsidP="007E46C2">
            <w:pPr>
              <w:rPr>
                <w:rFonts w:ascii="Times New Roman" w:hAnsi="Times New Roman" w:cs="Times New Roman"/>
                <w:szCs w:val="22"/>
              </w:rPr>
            </w:pPr>
          </w:p>
        </w:tc>
        <w:tc>
          <w:tcPr>
            <w:tcW w:w="364" w:type="pct"/>
          </w:tcPr>
          <w:p w14:paraId="1785EAFE" w14:textId="77777777" w:rsidR="00201BED" w:rsidRPr="007D360B" w:rsidRDefault="00201BED" w:rsidP="007E46C2">
            <w:pPr>
              <w:rPr>
                <w:rFonts w:ascii="Times New Roman" w:hAnsi="Times New Roman" w:cs="Times New Roman"/>
                <w:szCs w:val="22"/>
              </w:rPr>
            </w:pPr>
          </w:p>
        </w:tc>
        <w:tc>
          <w:tcPr>
            <w:tcW w:w="351" w:type="pct"/>
          </w:tcPr>
          <w:p w14:paraId="0794DD0E" w14:textId="77777777" w:rsidR="00201BED" w:rsidRPr="007D360B" w:rsidRDefault="00201BED" w:rsidP="007E46C2">
            <w:pPr>
              <w:rPr>
                <w:rFonts w:ascii="Times New Roman" w:hAnsi="Times New Roman" w:cs="Times New Roman"/>
                <w:szCs w:val="22"/>
              </w:rPr>
            </w:pPr>
          </w:p>
        </w:tc>
        <w:tc>
          <w:tcPr>
            <w:tcW w:w="339" w:type="pct"/>
          </w:tcPr>
          <w:p w14:paraId="74F12033" w14:textId="77777777" w:rsidR="00201BED" w:rsidRPr="007D360B" w:rsidRDefault="00201BED" w:rsidP="007E46C2">
            <w:pPr>
              <w:rPr>
                <w:rFonts w:ascii="Times New Roman" w:hAnsi="Times New Roman" w:cs="Times New Roman"/>
                <w:szCs w:val="22"/>
              </w:rPr>
            </w:pPr>
          </w:p>
        </w:tc>
        <w:tc>
          <w:tcPr>
            <w:tcW w:w="359" w:type="pct"/>
          </w:tcPr>
          <w:p w14:paraId="616D349E" w14:textId="77777777" w:rsidR="00201BED" w:rsidRPr="007D360B" w:rsidRDefault="00201BED" w:rsidP="007E46C2">
            <w:pPr>
              <w:rPr>
                <w:rFonts w:ascii="Times New Roman" w:hAnsi="Times New Roman" w:cs="Times New Roman"/>
                <w:szCs w:val="22"/>
              </w:rPr>
            </w:pPr>
          </w:p>
        </w:tc>
        <w:tc>
          <w:tcPr>
            <w:tcW w:w="356" w:type="pct"/>
          </w:tcPr>
          <w:p w14:paraId="35888769" w14:textId="77777777" w:rsidR="00201BED" w:rsidRPr="007D360B" w:rsidRDefault="00201BED" w:rsidP="007E46C2">
            <w:pPr>
              <w:rPr>
                <w:rFonts w:ascii="Times New Roman" w:hAnsi="Times New Roman" w:cs="Times New Roman"/>
                <w:szCs w:val="22"/>
              </w:rPr>
            </w:pPr>
          </w:p>
        </w:tc>
        <w:tc>
          <w:tcPr>
            <w:tcW w:w="354" w:type="pct"/>
          </w:tcPr>
          <w:p w14:paraId="51BFA434" w14:textId="77777777" w:rsidR="00201BED" w:rsidRPr="007D360B" w:rsidRDefault="00201BED" w:rsidP="007E46C2">
            <w:pPr>
              <w:rPr>
                <w:rFonts w:ascii="Times New Roman" w:hAnsi="Times New Roman" w:cs="Times New Roman"/>
                <w:szCs w:val="22"/>
              </w:rPr>
            </w:pPr>
          </w:p>
        </w:tc>
        <w:tc>
          <w:tcPr>
            <w:tcW w:w="354" w:type="pct"/>
          </w:tcPr>
          <w:p w14:paraId="3E7A7C00" w14:textId="77777777" w:rsidR="00201BED" w:rsidRPr="007D360B" w:rsidRDefault="00201BED" w:rsidP="007E46C2">
            <w:pPr>
              <w:rPr>
                <w:rFonts w:ascii="Times New Roman" w:hAnsi="Times New Roman" w:cs="Times New Roman"/>
                <w:szCs w:val="22"/>
              </w:rPr>
            </w:pPr>
          </w:p>
        </w:tc>
        <w:tc>
          <w:tcPr>
            <w:tcW w:w="354" w:type="pct"/>
          </w:tcPr>
          <w:p w14:paraId="34EDE55D" w14:textId="77777777" w:rsidR="00201BED" w:rsidRPr="007D360B" w:rsidRDefault="00201BED" w:rsidP="007E46C2">
            <w:pPr>
              <w:rPr>
                <w:rFonts w:ascii="Times New Roman" w:hAnsi="Times New Roman" w:cs="Times New Roman"/>
                <w:szCs w:val="22"/>
              </w:rPr>
            </w:pPr>
          </w:p>
        </w:tc>
      </w:tr>
      <w:tr w:rsidR="00201BED" w:rsidRPr="007D360B" w14:paraId="4212D974" w14:textId="2584F7B4" w:rsidTr="00853DE1">
        <w:tc>
          <w:tcPr>
            <w:tcW w:w="761" w:type="pct"/>
          </w:tcPr>
          <w:p w14:paraId="0CFBC809" w14:textId="06B58F10" w:rsidR="00201BED" w:rsidRPr="007D360B" w:rsidRDefault="00853DE1" w:rsidP="007E46C2">
            <w:pPr>
              <w:rPr>
                <w:rFonts w:ascii="Times New Roman" w:hAnsi="Times New Roman" w:cs="Times New Roman"/>
                <w:szCs w:val="22"/>
              </w:rPr>
            </w:pPr>
            <w:r w:rsidRPr="00853DE1">
              <w:rPr>
                <w:rFonts w:ascii="Times New Roman" w:hAnsi="Times New Roman" w:cs="Times New Roman"/>
                <w:szCs w:val="22"/>
              </w:rPr>
              <w:t>Evaluation (exit interviews for people with mild dementia and/or their carers between 0-6 months)</w:t>
            </w:r>
          </w:p>
        </w:tc>
        <w:tc>
          <w:tcPr>
            <w:tcW w:w="356" w:type="pct"/>
          </w:tcPr>
          <w:p w14:paraId="3235B93E"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52104D4C"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56724B47"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79BEC77E"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4" w:type="pct"/>
          </w:tcPr>
          <w:p w14:paraId="26F831C6"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1" w:type="pct"/>
          </w:tcPr>
          <w:p w14:paraId="1A9A3C4B"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39" w:type="pct"/>
          </w:tcPr>
          <w:p w14:paraId="2A07C80A" w14:textId="40002D38" w:rsidR="00201BED" w:rsidRPr="007D360B" w:rsidRDefault="00201BED" w:rsidP="007E46C2">
            <w:pPr>
              <w:rPr>
                <w:rFonts w:ascii="Times New Roman" w:hAnsi="Times New Roman" w:cs="Times New Roman"/>
                <w:szCs w:val="22"/>
              </w:rPr>
            </w:pPr>
          </w:p>
        </w:tc>
        <w:tc>
          <w:tcPr>
            <w:tcW w:w="359" w:type="pct"/>
          </w:tcPr>
          <w:p w14:paraId="0791E35B" w14:textId="77777777" w:rsidR="00201BED" w:rsidRPr="007D360B" w:rsidRDefault="00201BED" w:rsidP="007E46C2">
            <w:pPr>
              <w:rPr>
                <w:rFonts w:ascii="Times New Roman" w:hAnsi="Times New Roman" w:cs="Times New Roman"/>
                <w:szCs w:val="22"/>
              </w:rPr>
            </w:pPr>
          </w:p>
        </w:tc>
        <w:tc>
          <w:tcPr>
            <w:tcW w:w="356" w:type="pct"/>
          </w:tcPr>
          <w:p w14:paraId="02CBC49F" w14:textId="77777777" w:rsidR="00201BED" w:rsidRPr="007D360B" w:rsidRDefault="00201BED" w:rsidP="007E46C2">
            <w:pPr>
              <w:rPr>
                <w:rFonts w:ascii="Times New Roman" w:hAnsi="Times New Roman" w:cs="Times New Roman"/>
                <w:szCs w:val="22"/>
              </w:rPr>
            </w:pPr>
          </w:p>
        </w:tc>
        <w:tc>
          <w:tcPr>
            <w:tcW w:w="354" w:type="pct"/>
          </w:tcPr>
          <w:p w14:paraId="5E42C1D4" w14:textId="77777777" w:rsidR="00201BED" w:rsidRPr="007D360B" w:rsidRDefault="00201BED" w:rsidP="007E46C2">
            <w:pPr>
              <w:rPr>
                <w:rFonts w:ascii="Times New Roman" w:hAnsi="Times New Roman" w:cs="Times New Roman"/>
                <w:szCs w:val="22"/>
              </w:rPr>
            </w:pPr>
          </w:p>
        </w:tc>
        <w:tc>
          <w:tcPr>
            <w:tcW w:w="354" w:type="pct"/>
          </w:tcPr>
          <w:p w14:paraId="5826CADE" w14:textId="77777777" w:rsidR="00201BED" w:rsidRPr="007D360B" w:rsidRDefault="00201BED" w:rsidP="007E46C2">
            <w:pPr>
              <w:rPr>
                <w:rFonts w:ascii="Times New Roman" w:hAnsi="Times New Roman" w:cs="Times New Roman"/>
                <w:szCs w:val="22"/>
              </w:rPr>
            </w:pPr>
          </w:p>
        </w:tc>
        <w:tc>
          <w:tcPr>
            <w:tcW w:w="354" w:type="pct"/>
          </w:tcPr>
          <w:p w14:paraId="791F82D6" w14:textId="77777777" w:rsidR="00201BED" w:rsidRPr="007D360B" w:rsidRDefault="00201BED" w:rsidP="007E46C2">
            <w:pPr>
              <w:rPr>
                <w:rFonts w:ascii="Times New Roman" w:hAnsi="Times New Roman" w:cs="Times New Roman"/>
                <w:szCs w:val="22"/>
              </w:rPr>
            </w:pPr>
          </w:p>
        </w:tc>
      </w:tr>
      <w:tr w:rsidR="00201BED" w:rsidRPr="007D360B" w14:paraId="70BBB3B8" w14:textId="48EB52C3" w:rsidTr="00853DE1">
        <w:tc>
          <w:tcPr>
            <w:tcW w:w="761" w:type="pct"/>
          </w:tcPr>
          <w:p w14:paraId="682D1626" w14:textId="5E207BF2" w:rsidR="00201BED" w:rsidRPr="007D360B" w:rsidRDefault="00853DE1" w:rsidP="007E46C2">
            <w:pPr>
              <w:rPr>
                <w:rFonts w:ascii="Times New Roman" w:hAnsi="Times New Roman" w:cs="Times New Roman"/>
                <w:szCs w:val="22"/>
              </w:rPr>
            </w:pPr>
            <w:r w:rsidRPr="00853DE1">
              <w:rPr>
                <w:rFonts w:ascii="Times New Roman" w:hAnsi="Times New Roman" w:cs="Times New Roman"/>
                <w:szCs w:val="22"/>
              </w:rPr>
              <w:t>Evaluation (6-month interviews for exercise providers, people with mild dementia and/or their carers who are continuing with the program)</w:t>
            </w:r>
          </w:p>
        </w:tc>
        <w:tc>
          <w:tcPr>
            <w:tcW w:w="356" w:type="pct"/>
          </w:tcPr>
          <w:p w14:paraId="24B795EF"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31FFBB68"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3AC5467E"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3D2E3514"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4" w:type="pct"/>
          </w:tcPr>
          <w:p w14:paraId="30B709EC"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1" w:type="pct"/>
          </w:tcPr>
          <w:p w14:paraId="79046B69"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39" w:type="pct"/>
          </w:tcPr>
          <w:p w14:paraId="3999A2B1" w14:textId="7392ABE2" w:rsidR="00201BED" w:rsidRPr="007D360B" w:rsidRDefault="00201BED" w:rsidP="007E46C2">
            <w:pPr>
              <w:rPr>
                <w:rFonts w:ascii="Times New Roman" w:hAnsi="Times New Roman" w:cs="Times New Roman"/>
                <w:szCs w:val="22"/>
              </w:rPr>
            </w:pPr>
          </w:p>
        </w:tc>
        <w:tc>
          <w:tcPr>
            <w:tcW w:w="359" w:type="pct"/>
          </w:tcPr>
          <w:p w14:paraId="56032A67" w14:textId="77777777" w:rsidR="00201BED" w:rsidRPr="007D360B" w:rsidRDefault="00201BED" w:rsidP="007E46C2">
            <w:pPr>
              <w:rPr>
                <w:rFonts w:ascii="Times New Roman" w:hAnsi="Times New Roman" w:cs="Times New Roman"/>
                <w:szCs w:val="22"/>
              </w:rPr>
            </w:pPr>
          </w:p>
        </w:tc>
        <w:tc>
          <w:tcPr>
            <w:tcW w:w="356" w:type="pct"/>
          </w:tcPr>
          <w:p w14:paraId="527EA3E8" w14:textId="77777777" w:rsidR="00201BED" w:rsidRPr="007D360B" w:rsidRDefault="00201BED" w:rsidP="007E46C2">
            <w:pPr>
              <w:rPr>
                <w:rFonts w:ascii="Times New Roman" w:hAnsi="Times New Roman" w:cs="Times New Roman"/>
                <w:szCs w:val="22"/>
              </w:rPr>
            </w:pPr>
          </w:p>
        </w:tc>
        <w:tc>
          <w:tcPr>
            <w:tcW w:w="354" w:type="pct"/>
          </w:tcPr>
          <w:p w14:paraId="5F62EA19" w14:textId="77777777" w:rsidR="00201BED" w:rsidRPr="007D360B" w:rsidRDefault="00201BED" w:rsidP="007E46C2">
            <w:pPr>
              <w:rPr>
                <w:rFonts w:ascii="Times New Roman" w:hAnsi="Times New Roman" w:cs="Times New Roman"/>
                <w:szCs w:val="22"/>
              </w:rPr>
            </w:pPr>
          </w:p>
        </w:tc>
        <w:tc>
          <w:tcPr>
            <w:tcW w:w="354" w:type="pct"/>
          </w:tcPr>
          <w:p w14:paraId="6763199C" w14:textId="77777777" w:rsidR="00201BED" w:rsidRPr="007D360B" w:rsidRDefault="00201BED" w:rsidP="007E46C2">
            <w:pPr>
              <w:rPr>
                <w:rFonts w:ascii="Times New Roman" w:hAnsi="Times New Roman" w:cs="Times New Roman"/>
                <w:szCs w:val="22"/>
              </w:rPr>
            </w:pPr>
          </w:p>
        </w:tc>
        <w:tc>
          <w:tcPr>
            <w:tcW w:w="354" w:type="pct"/>
          </w:tcPr>
          <w:p w14:paraId="06D2E8F9" w14:textId="77777777" w:rsidR="00201BED" w:rsidRPr="007D360B" w:rsidRDefault="00201BED" w:rsidP="007E46C2">
            <w:pPr>
              <w:rPr>
                <w:rFonts w:ascii="Times New Roman" w:hAnsi="Times New Roman" w:cs="Times New Roman"/>
                <w:szCs w:val="22"/>
              </w:rPr>
            </w:pPr>
          </w:p>
        </w:tc>
      </w:tr>
      <w:tr w:rsidR="00853DE1" w:rsidRPr="007D360B" w14:paraId="0AECB382" w14:textId="77777777" w:rsidTr="00853DE1">
        <w:tc>
          <w:tcPr>
            <w:tcW w:w="761" w:type="pct"/>
          </w:tcPr>
          <w:p w14:paraId="3F0A77AF" w14:textId="5CF0A4FF" w:rsidR="00853DE1" w:rsidRPr="00853DE1" w:rsidRDefault="00853DE1" w:rsidP="007E46C2">
            <w:pPr>
              <w:rPr>
                <w:rFonts w:ascii="Times New Roman" w:hAnsi="Times New Roman" w:cs="Times New Roman"/>
                <w:szCs w:val="22"/>
              </w:rPr>
            </w:pPr>
            <w:r w:rsidRPr="00853DE1">
              <w:rPr>
                <w:rFonts w:ascii="Times New Roman" w:hAnsi="Times New Roman" w:cs="Times New Roman"/>
                <w:szCs w:val="22"/>
              </w:rPr>
              <w:t>Evaluation (1-</w:t>
            </w:r>
            <w:ins w:id="168" w:author="Angel Lee" w:date="2024-02-05T11:38:00Z">
              <w:r w:rsidR="0003010F">
                <w:rPr>
                  <w:rFonts w:ascii="Times New Roman" w:hAnsi="Times New Roman" w:cs="Times New Roman"/>
                  <w:szCs w:val="22"/>
                </w:rPr>
                <w:t xml:space="preserve">2 </w:t>
              </w:r>
            </w:ins>
            <w:r w:rsidRPr="00853DE1">
              <w:rPr>
                <w:rFonts w:ascii="Times New Roman" w:hAnsi="Times New Roman" w:cs="Times New Roman"/>
                <w:szCs w:val="22"/>
              </w:rPr>
              <w:t>month interview for exercise referrers)</w:t>
            </w:r>
          </w:p>
        </w:tc>
        <w:tc>
          <w:tcPr>
            <w:tcW w:w="356" w:type="pct"/>
          </w:tcPr>
          <w:p w14:paraId="0F9E4786" w14:textId="60A5FBFD" w:rsidR="00853DE1" w:rsidRPr="007D360B" w:rsidRDefault="00853DE1" w:rsidP="007E46C2">
            <w:pPr>
              <w:rPr>
                <w:rFonts w:ascii="Times New Roman" w:hAnsi="Times New Roman" w:cs="Times New Roman"/>
                <w:szCs w:val="22"/>
              </w:rPr>
            </w:pPr>
            <w:r>
              <w:rPr>
                <w:rFonts w:ascii="Times New Roman" w:hAnsi="Times New Roman" w:cs="Times New Roman"/>
                <w:szCs w:val="22"/>
              </w:rPr>
              <w:t>x</w:t>
            </w:r>
          </w:p>
        </w:tc>
        <w:tc>
          <w:tcPr>
            <w:tcW w:w="290" w:type="pct"/>
          </w:tcPr>
          <w:p w14:paraId="462A9614" w14:textId="09BBEC22" w:rsidR="00853DE1" w:rsidRPr="007D360B" w:rsidRDefault="00853DE1" w:rsidP="007E46C2">
            <w:pPr>
              <w:rPr>
                <w:rFonts w:ascii="Times New Roman" w:hAnsi="Times New Roman" w:cs="Times New Roman"/>
                <w:szCs w:val="22"/>
              </w:rPr>
            </w:pPr>
          </w:p>
        </w:tc>
        <w:tc>
          <w:tcPr>
            <w:tcW w:w="395" w:type="pct"/>
          </w:tcPr>
          <w:p w14:paraId="6ACC5228" w14:textId="256F4F04" w:rsidR="00853DE1" w:rsidRPr="007D360B" w:rsidRDefault="00853DE1" w:rsidP="007E46C2">
            <w:pPr>
              <w:rPr>
                <w:rFonts w:ascii="Times New Roman" w:hAnsi="Times New Roman" w:cs="Times New Roman"/>
                <w:szCs w:val="22"/>
              </w:rPr>
            </w:pPr>
          </w:p>
        </w:tc>
        <w:tc>
          <w:tcPr>
            <w:tcW w:w="367" w:type="pct"/>
          </w:tcPr>
          <w:p w14:paraId="3B78C104" w14:textId="77777777" w:rsidR="00853DE1" w:rsidRPr="007D360B" w:rsidRDefault="00853DE1" w:rsidP="007E46C2">
            <w:pPr>
              <w:rPr>
                <w:rFonts w:ascii="Times New Roman" w:hAnsi="Times New Roman" w:cs="Times New Roman"/>
                <w:szCs w:val="22"/>
              </w:rPr>
            </w:pPr>
          </w:p>
        </w:tc>
        <w:tc>
          <w:tcPr>
            <w:tcW w:w="364" w:type="pct"/>
          </w:tcPr>
          <w:p w14:paraId="2291934B" w14:textId="77777777" w:rsidR="00853DE1" w:rsidRPr="007D360B" w:rsidRDefault="00853DE1" w:rsidP="007E46C2">
            <w:pPr>
              <w:rPr>
                <w:rFonts w:ascii="Times New Roman" w:hAnsi="Times New Roman" w:cs="Times New Roman"/>
                <w:szCs w:val="22"/>
              </w:rPr>
            </w:pPr>
          </w:p>
        </w:tc>
        <w:tc>
          <w:tcPr>
            <w:tcW w:w="351" w:type="pct"/>
          </w:tcPr>
          <w:p w14:paraId="45CC59BF" w14:textId="77777777" w:rsidR="00853DE1" w:rsidRPr="007D360B" w:rsidRDefault="00853DE1" w:rsidP="007E46C2">
            <w:pPr>
              <w:rPr>
                <w:rFonts w:ascii="Times New Roman" w:hAnsi="Times New Roman" w:cs="Times New Roman"/>
                <w:szCs w:val="22"/>
              </w:rPr>
            </w:pPr>
          </w:p>
        </w:tc>
        <w:tc>
          <w:tcPr>
            <w:tcW w:w="339" w:type="pct"/>
          </w:tcPr>
          <w:p w14:paraId="4B9BC263" w14:textId="77777777" w:rsidR="00853DE1" w:rsidRPr="007D360B" w:rsidRDefault="00853DE1" w:rsidP="007E46C2">
            <w:pPr>
              <w:rPr>
                <w:rFonts w:ascii="Times New Roman" w:hAnsi="Times New Roman" w:cs="Times New Roman"/>
                <w:szCs w:val="22"/>
              </w:rPr>
            </w:pPr>
          </w:p>
        </w:tc>
        <w:tc>
          <w:tcPr>
            <w:tcW w:w="359" w:type="pct"/>
          </w:tcPr>
          <w:p w14:paraId="317D2D2D" w14:textId="77777777" w:rsidR="00853DE1" w:rsidRPr="007D360B" w:rsidRDefault="00853DE1" w:rsidP="007E46C2">
            <w:pPr>
              <w:rPr>
                <w:rFonts w:ascii="Times New Roman" w:hAnsi="Times New Roman" w:cs="Times New Roman"/>
                <w:szCs w:val="22"/>
              </w:rPr>
            </w:pPr>
          </w:p>
        </w:tc>
        <w:tc>
          <w:tcPr>
            <w:tcW w:w="356" w:type="pct"/>
          </w:tcPr>
          <w:p w14:paraId="2A3AEFB1" w14:textId="77777777" w:rsidR="00853DE1" w:rsidRPr="007D360B" w:rsidRDefault="00853DE1" w:rsidP="007E46C2">
            <w:pPr>
              <w:rPr>
                <w:rFonts w:ascii="Times New Roman" w:hAnsi="Times New Roman" w:cs="Times New Roman"/>
                <w:szCs w:val="22"/>
              </w:rPr>
            </w:pPr>
          </w:p>
        </w:tc>
        <w:tc>
          <w:tcPr>
            <w:tcW w:w="354" w:type="pct"/>
          </w:tcPr>
          <w:p w14:paraId="320A12B2" w14:textId="77777777" w:rsidR="00853DE1" w:rsidRPr="007D360B" w:rsidRDefault="00853DE1" w:rsidP="007E46C2">
            <w:pPr>
              <w:rPr>
                <w:rFonts w:ascii="Times New Roman" w:hAnsi="Times New Roman" w:cs="Times New Roman"/>
                <w:szCs w:val="22"/>
              </w:rPr>
            </w:pPr>
          </w:p>
        </w:tc>
        <w:tc>
          <w:tcPr>
            <w:tcW w:w="354" w:type="pct"/>
          </w:tcPr>
          <w:p w14:paraId="477C15BF" w14:textId="77777777" w:rsidR="00853DE1" w:rsidRPr="007D360B" w:rsidRDefault="00853DE1" w:rsidP="007E46C2">
            <w:pPr>
              <w:rPr>
                <w:rFonts w:ascii="Times New Roman" w:hAnsi="Times New Roman" w:cs="Times New Roman"/>
                <w:szCs w:val="22"/>
              </w:rPr>
            </w:pPr>
          </w:p>
        </w:tc>
        <w:tc>
          <w:tcPr>
            <w:tcW w:w="354" w:type="pct"/>
          </w:tcPr>
          <w:p w14:paraId="7E5B2D7B" w14:textId="77777777" w:rsidR="00853DE1" w:rsidRPr="007D360B" w:rsidRDefault="00853DE1" w:rsidP="007E46C2">
            <w:pPr>
              <w:rPr>
                <w:rFonts w:ascii="Times New Roman" w:hAnsi="Times New Roman" w:cs="Times New Roman"/>
                <w:szCs w:val="22"/>
              </w:rPr>
            </w:pPr>
          </w:p>
        </w:tc>
      </w:tr>
      <w:tr w:rsidR="00201BED" w:rsidRPr="007D360B" w14:paraId="629BC78E" w14:textId="64403BAC" w:rsidTr="00853DE1">
        <w:tc>
          <w:tcPr>
            <w:tcW w:w="761" w:type="pct"/>
          </w:tcPr>
          <w:p w14:paraId="3712F8D5" w14:textId="4E155466"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Economic evaluation</w:t>
            </w:r>
          </w:p>
        </w:tc>
        <w:tc>
          <w:tcPr>
            <w:tcW w:w="356" w:type="pct"/>
          </w:tcPr>
          <w:p w14:paraId="6DE0CF94" w14:textId="1755E1D6"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290" w:type="pct"/>
          </w:tcPr>
          <w:p w14:paraId="6488568D" w14:textId="54C59852"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95" w:type="pct"/>
          </w:tcPr>
          <w:p w14:paraId="5D6D4DBE" w14:textId="3B7169DD"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454C48CA" w14:textId="08F72898"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4" w:type="pct"/>
          </w:tcPr>
          <w:p w14:paraId="1A915443" w14:textId="0CDCF283"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1" w:type="pct"/>
          </w:tcPr>
          <w:p w14:paraId="545A50E0" w14:textId="77777777" w:rsidR="00201BED" w:rsidRPr="007D360B" w:rsidRDefault="00201BED" w:rsidP="007E46C2">
            <w:pPr>
              <w:rPr>
                <w:rFonts w:ascii="Times New Roman" w:hAnsi="Times New Roman" w:cs="Times New Roman"/>
                <w:szCs w:val="22"/>
              </w:rPr>
            </w:pPr>
          </w:p>
        </w:tc>
        <w:tc>
          <w:tcPr>
            <w:tcW w:w="339" w:type="pct"/>
          </w:tcPr>
          <w:p w14:paraId="27DD869B" w14:textId="77777777" w:rsidR="00201BED" w:rsidRPr="007D360B" w:rsidRDefault="00201BED" w:rsidP="007E46C2">
            <w:pPr>
              <w:rPr>
                <w:rFonts w:ascii="Times New Roman" w:hAnsi="Times New Roman" w:cs="Times New Roman"/>
                <w:szCs w:val="22"/>
              </w:rPr>
            </w:pPr>
          </w:p>
        </w:tc>
        <w:tc>
          <w:tcPr>
            <w:tcW w:w="359" w:type="pct"/>
          </w:tcPr>
          <w:p w14:paraId="7881AAFE" w14:textId="77777777" w:rsidR="00201BED" w:rsidRPr="007D360B" w:rsidRDefault="00201BED" w:rsidP="007E46C2">
            <w:pPr>
              <w:rPr>
                <w:rFonts w:ascii="Times New Roman" w:hAnsi="Times New Roman" w:cs="Times New Roman"/>
                <w:szCs w:val="22"/>
              </w:rPr>
            </w:pPr>
          </w:p>
        </w:tc>
        <w:tc>
          <w:tcPr>
            <w:tcW w:w="356" w:type="pct"/>
          </w:tcPr>
          <w:p w14:paraId="2189C571" w14:textId="77777777" w:rsidR="00201BED" w:rsidRPr="007D360B" w:rsidRDefault="00201BED" w:rsidP="007E46C2">
            <w:pPr>
              <w:rPr>
                <w:rFonts w:ascii="Times New Roman" w:hAnsi="Times New Roman" w:cs="Times New Roman"/>
                <w:szCs w:val="22"/>
              </w:rPr>
            </w:pPr>
          </w:p>
        </w:tc>
        <w:tc>
          <w:tcPr>
            <w:tcW w:w="354" w:type="pct"/>
          </w:tcPr>
          <w:p w14:paraId="3D683A92" w14:textId="77777777" w:rsidR="00201BED" w:rsidRPr="007D360B" w:rsidRDefault="00201BED" w:rsidP="007E46C2">
            <w:pPr>
              <w:rPr>
                <w:rFonts w:ascii="Times New Roman" w:hAnsi="Times New Roman" w:cs="Times New Roman"/>
                <w:szCs w:val="22"/>
              </w:rPr>
            </w:pPr>
          </w:p>
        </w:tc>
        <w:tc>
          <w:tcPr>
            <w:tcW w:w="354" w:type="pct"/>
          </w:tcPr>
          <w:p w14:paraId="568216BE" w14:textId="77777777" w:rsidR="00201BED" w:rsidRPr="007D360B" w:rsidRDefault="00201BED" w:rsidP="007E46C2">
            <w:pPr>
              <w:rPr>
                <w:rFonts w:ascii="Times New Roman" w:hAnsi="Times New Roman" w:cs="Times New Roman"/>
                <w:szCs w:val="22"/>
              </w:rPr>
            </w:pPr>
          </w:p>
        </w:tc>
        <w:tc>
          <w:tcPr>
            <w:tcW w:w="354" w:type="pct"/>
          </w:tcPr>
          <w:p w14:paraId="0F3E1D90" w14:textId="77777777" w:rsidR="00201BED" w:rsidRPr="007D360B" w:rsidRDefault="00201BED" w:rsidP="007E46C2">
            <w:pPr>
              <w:rPr>
                <w:rFonts w:ascii="Times New Roman" w:hAnsi="Times New Roman" w:cs="Times New Roman"/>
                <w:szCs w:val="22"/>
              </w:rPr>
            </w:pPr>
          </w:p>
        </w:tc>
      </w:tr>
      <w:tr w:rsidR="00201BED" w:rsidRPr="007D360B" w14:paraId="57EBBBE1" w14:textId="1668E6C0" w:rsidTr="00853DE1">
        <w:tc>
          <w:tcPr>
            <w:tcW w:w="761" w:type="pct"/>
          </w:tcPr>
          <w:p w14:paraId="38E75D45" w14:textId="4980C88F" w:rsidR="00201BED" w:rsidRPr="007D360B" w:rsidRDefault="007D360B" w:rsidP="00201BED">
            <w:pPr>
              <w:rPr>
                <w:rFonts w:ascii="Times New Roman" w:hAnsi="Times New Roman" w:cs="Times New Roman"/>
                <w:szCs w:val="22"/>
              </w:rPr>
            </w:pPr>
            <w:r>
              <w:rPr>
                <w:rFonts w:ascii="Times New Roman" w:hAnsi="Times New Roman" w:cs="Times New Roman"/>
                <w:szCs w:val="22"/>
              </w:rPr>
              <w:t>Data analysis</w:t>
            </w:r>
            <w:r w:rsidR="00201BED" w:rsidRPr="007D360B">
              <w:rPr>
                <w:rFonts w:ascii="Times New Roman" w:hAnsi="Times New Roman" w:cs="Times New Roman"/>
                <w:szCs w:val="22"/>
              </w:rPr>
              <w:t xml:space="preserve">, writing of reports/manuscript and dissemination of results </w:t>
            </w:r>
          </w:p>
        </w:tc>
        <w:tc>
          <w:tcPr>
            <w:tcW w:w="356" w:type="pct"/>
          </w:tcPr>
          <w:p w14:paraId="1EF202E6" w14:textId="77777777" w:rsidR="00201BED" w:rsidRPr="007D360B" w:rsidRDefault="00201BED" w:rsidP="007E46C2">
            <w:pPr>
              <w:rPr>
                <w:rFonts w:ascii="Times New Roman" w:hAnsi="Times New Roman" w:cs="Times New Roman"/>
                <w:szCs w:val="22"/>
              </w:rPr>
            </w:pPr>
          </w:p>
        </w:tc>
        <w:tc>
          <w:tcPr>
            <w:tcW w:w="290" w:type="pct"/>
          </w:tcPr>
          <w:p w14:paraId="4565FB6F" w14:textId="77777777" w:rsidR="00201BED" w:rsidRPr="007D360B" w:rsidRDefault="00201BED" w:rsidP="007E46C2">
            <w:pPr>
              <w:rPr>
                <w:rFonts w:ascii="Times New Roman" w:hAnsi="Times New Roman" w:cs="Times New Roman"/>
                <w:szCs w:val="22"/>
              </w:rPr>
            </w:pPr>
          </w:p>
        </w:tc>
        <w:tc>
          <w:tcPr>
            <w:tcW w:w="395" w:type="pct"/>
          </w:tcPr>
          <w:p w14:paraId="746BAEE8" w14:textId="78D182B3"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7" w:type="pct"/>
          </w:tcPr>
          <w:p w14:paraId="6221F576" w14:textId="3981E5FD"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64" w:type="pct"/>
          </w:tcPr>
          <w:p w14:paraId="4BD2A162" w14:textId="1D31D1E2"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1" w:type="pct"/>
          </w:tcPr>
          <w:p w14:paraId="6A860D8E" w14:textId="5193CDDE"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39" w:type="pct"/>
          </w:tcPr>
          <w:p w14:paraId="33C30270" w14:textId="072F7AC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9" w:type="pct"/>
          </w:tcPr>
          <w:p w14:paraId="5B415435" w14:textId="54384CDC"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6" w:type="pct"/>
          </w:tcPr>
          <w:p w14:paraId="74486711"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4" w:type="pct"/>
          </w:tcPr>
          <w:p w14:paraId="18A6F402" w14:textId="77777777"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4" w:type="pct"/>
          </w:tcPr>
          <w:p w14:paraId="2AD52222" w14:textId="18A09742"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c>
          <w:tcPr>
            <w:tcW w:w="354" w:type="pct"/>
          </w:tcPr>
          <w:p w14:paraId="51690E91" w14:textId="1BA14D68" w:rsidR="00201BED" w:rsidRPr="007D360B" w:rsidRDefault="00201BED" w:rsidP="007E46C2">
            <w:pPr>
              <w:rPr>
                <w:rFonts w:ascii="Times New Roman" w:hAnsi="Times New Roman" w:cs="Times New Roman"/>
                <w:szCs w:val="22"/>
              </w:rPr>
            </w:pPr>
            <w:r w:rsidRPr="007D360B">
              <w:rPr>
                <w:rFonts w:ascii="Times New Roman" w:hAnsi="Times New Roman" w:cs="Times New Roman"/>
                <w:szCs w:val="22"/>
              </w:rPr>
              <w:t>x</w:t>
            </w:r>
          </w:p>
        </w:tc>
      </w:tr>
    </w:tbl>
    <w:p w14:paraId="3391000B" w14:textId="45F1D376" w:rsidR="007E46C2" w:rsidRDefault="007E46C2" w:rsidP="00845BC8">
      <w:pPr>
        <w:rPr>
          <w:rFonts w:ascii="Times New Roman" w:hAnsi="Times New Roman" w:cs="Times New Roman"/>
        </w:rPr>
        <w:sectPr w:rsidR="007E46C2" w:rsidSect="00103CCC">
          <w:pgSz w:w="16838" w:h="11906" w:orient="landscape"/>
          <w:pgMar w:top="1440" w:right="1440" w:bottom="1440" w:left="1440" w:header="708" w:footer="708" w:gutter="0"/>
          <w:cols w:space="708"/>
          <w:docGrid w:linePitch="360"/>
        </w:sectPr>
      </w:pPr>
    </w:p>
    <w:p w14:paraId="7793DF0B" w14:textId="34C22A87" w:rsidR="000F5EAE" w:rsidRPr="00AF403D" w:rsidRDefault="00845BC8" w:rsidP="00AF403D">
      <w:pPr>
        <w:pStyle w:val="Heading1"/>
        <w:rPr>
          <w:rFonts w:ascii="Times New Roman" w:hAnsi="Times New Roman" w:cs="Times New Roman"/>
        </w:rPr>
      </w:pPr>
      <w:bookmarkStart w:id="169" w:name="_Toc142652450"/>
      <w:r w:rsidRPr="00F9069C">
        <w:rPr>
          <w:rFonts w:ascii="Times New Roman" w:hAnsi="Times New Roman" w:cs="Times New Roman"/>
        </w:rPr>
        <w:lastRenderedPageBreak/>
        <w:t>References</w:t>
      </w:r>
      <w:bookmarkEnd w:id="169"/>
    </w:p>
    <w:p w14:paraId="5A75AE04" w14:textId="5357FB9A" w:rsidR="00756CA1" w:rsidRPr="00756CA1" w:rsidRDefault="000F5EAE" w:rsidP="00756CA1">
      <w:pPr>
        <w:pStyle w:val="EndNoteBibliography"/>
        <w:spacing w:after="0"/>
      </w:pPr>
      <w:r>
        <w:rPr>
          <w:rFonts w:ascii="Times New Roman" w:hAnsi="Times New Roman" w:cs="Times New Roman"/>
          <w:szCs w:val="22"/>
        </w:rPr>
        <w:fldChar w:fldCharType="begin"/>
      </w:r>
      <w:r>
        <w:rPr>
          <w:rFonts w:ascii="Times New Roman" w:hAnsi="Times New Roman" w:cs="Times New Roman"/>
          <w:szCs w:val="22"/>
        </w:rPr>
        <w:instrText xml:space="preserve"> ADDIN EN.REFLIST </w:instrText>
      </w:r>
      <w:r>
        <w:rPr>
          <w:rFonts w:ascii="Times New Roman" w:hAnsi="Times New Roman" w:cs="Times New Roman"/>
          <w:szCs w:val="22"/>
        </w:rPr>
        <w:fldChar w:fldCharType="separate"/>
      </w:r>
      <w:r w:rsidR="00756CA1" w:rsidRPr="00756CA1">
        <w:t>1.</w:t>
      </w:r>
      <w:r w:rsidR="00756CA1" w:rsidRPr="00756CA1">
        <w:tab/>
        <w:t xml:space="preserve">Dementia Australia </w:t>
      </w:r>
      <w:r w:rsidR="00756CA1" w:rsidRPr="00756CA1">
        <w:rPr>
          <w:i/>
        </w:rPr>
        <w:t xml:space="preserve">Dementia Prevalence Data 2018-2058, commissioned research undertaken by NATSEM, University of Canberra; </w:t>
      </w:r>
      <w:hyperlink r:id="rId35" w:history="1">
        <w:r w:rsidR="00756CA1" w:rsidRPr="00756CA1">
          <w:rPr>
            <w:rStyle w:val="Hyperlink"/>
            <w:i/>
          </w:rPr>
          <w:t>https://www.dementia.org.au/information/statistics/prevalence-data</w:t>
        </w:r>
      </w:hyperlink>
      <w:r w:rsidR="00756CA1" w:rsidRPr="00756CA1">
        <w:t>, 2018.</w:t>
      </w:r>
    </w:p>
    <w:p w14:paraId="524B09CD" w14:textId="77777777" w:rsidR="00756CA1" w:rsidRPr="00756CA1" w:rsidRDefault="00756CA1" w:rsidP="00756CA1">
      <w:pPr>
        <w:pStyle w:val="EndNoteBibliography"/>
        <w:spacing w:after="0"/>
      </w:pPr>
      <w:r w:rsidRPr="00DD090D">
        <w:rPr>
          <w:lang w:val="de-DE"/>
          <w:rPrChange w:id="170" w:author="Angel Lee" w:date="2024-02-02T14:01:00Z">
            <w:rPr/>
          </w:rPrChange>
        </w:rPr>
        <w:t>2.</w:t>
      </w:r>
      <w:r w:rsidRPr="00DD090D">
        <w:rPr>
          <w:lang w:val="de-DE"/>
          <w:rPrChange w:id="171" w:author="Angel Lee" w:date="2024-02-02T14:01:00Z">
            <w:rPr/>
          </w:rPrChange>
        </w:rPr>
        <w:tab/>
        <w:t xml:space="preserve">Gutzmann, H.; Qazi, A. Depression associated with dementia, </w:t>
      </w:r>
      <w:r w:rsidRPr="00DD090D">
        <w:rPr>
          <w:i/>
          <w:lang w:val="de-DE"/>
          <w:rPrChange w:id="172" w:author="Angel Lee" w:date="2024-02-02T14:01:00Z">
            <w:rPr>
              <w:i/>
            </w:rPr>
          </w:rPrChange>
        </w:rPr>
        <w:t>Zeitschrift fur Gerontologie und Geriatrie</w:t>
      </w:r>
      <w:r w:rsidRPr="00DD090D">
        <w:rPr>
          <w:lang w:val="de-DE"/>
          <w:rPrChange w:id="173" w:author="Angel Lee" w:date="2024-02-02T14:01:00Z">
            <w:rPr/>
          </w:rPrChange>
        </w:rPr>
        <w:t xml:space="preserve">. </w:t>
      </w:r>
      <w:r w:rsidRPr="00756CA1">
        <w:rPr>
          <w:b/>
        </w:rPr>
        <w:t>2015,</w:t>
      </w:r>
      <w:r w:rsidRPr="00756CA1">
        <w:rPr>
          <w:b/>
          <w:i/>
        </w:rPr>
        <w:t xml:space="preserve"> 48, </w:t>
      </w:r>
      <w:r w:rsidRPr="00756CA1">
        <w:t>305-311.</w:t>
      </w:r>
    </w:p>
    <w:p w14:paraId="29A99AF0" w14:textId="77777777" w:rsidR="00756CA1" w:rsidRPr="00756CA1" w:rsidRDefault="00756CA1" w:rsidP="00756CA1">
      <w:pPr>
        <w:pStyle w:val="EndNoteBibliography"/>
        <w:spacing w:after="0"/>
      </w:pPr>
      <w:r w:rsidRPr="00756CA1">
        <w:t>3.</w:t>
      </w:r>
      <w:r w:rsidRPr="00756CA1">
        <w:tab/>
        <w:t xml:space="preserve">Australian Institute of Health and Welfare </w:t>
      </w:r>
      <w:r w:rsidRPr="00756CA1">
        <w:rPr>
          <w:i/>
        </w:rPr>
        <w:t>Physical activity across the life stages. Cat. no. PHE 225. Canberra: AIHW.</w:t>
      </w:r>
      <w:r w:rsidRPr="00756CA1">
        <w:t>, 2018.</w:t>
      </w:r>
    </w:p>
    <w:p w14:paraId="3F4862EF" w14:textId="77777777" w:rsidR="00756CA1" w:rsidRPr="00756CA1" w:rsidRDefault="00756CA1" w:rsidP="00756CA1">
      <w:pPr>
        <w:pStyle w:val="EndNoteBibliography"/>
        <w:spacing w:after="0"/>
      </w:pPr>
      <w:r w:rsidRPr="00756CA1">
        <w:t>4.</w:t>
      </w:r>
      <w:r w:rsidRPr="00756CA1">
        <w:tab/>
        <w:t xml:space="preserve">Lu, Z.; Harris, T. B.; Shiroma, E. J.; Leung, J.; Kwok, T. Patterns of Physical Activity and Sedentary Behavior for Older Adults with Alzheimer's Disease, Mild Cognitive Impairment, and Cognitively Normal in Hong Kong, </w:t>
      </w:r>
      <w:r w:rsidRPr="00756CA1">
        <w:rPr>
          <w:i/>
        </w:rPr>
        <w:t>Journal of Alzheimer's disease : JAD</w:t>
      </w:r>
      <w:r w:rsidRPr="00756CA1">
        <w:t xml:space="preserve">. </w:t>
      </w:r>
      <w:r w:rsidRPr="00756CA1">
        <w:rPr>
          <w:b/>
        </w:rPr>
        <w:t>2018,</w:t>
      </w:r>
      <w:r w:rsidRPr="00756CA1">
        <w:rPr>
          <w:b/>
          <w:i/>
        </w:rPr>
        <w:t xml:space="preserve"> 66, </w:t>
      </w:r>
      <w:r w:rsidRPr="00756CA1">
        <w:t>1453-1462.</w:t>
      </w:r>
    </w:p>
    <w:p w14:paraId="314DB032" w14:textId="77777777" w:rsidR="00756CA1" w:rsidRPr="00756CA1" w:rsidRDefault="00756CA1" w:rsidP="00756CA1">
      <w:pPr>
        <w:pStyle w:val="EndNoteBibliography"/>
        <w:spacing w:after="0"/>
      </w:pPr>
      <w:r w:rsidRPr="00DD090D">
        <w:rPr>
          <w:lang w:val="it-IT"/>
          <w:rPrChange w:id="174" w:author="Angel Lee" w:date="2024-02-02T14:01:00Z">
            <w:rPr/>
          </w:rPrChange>
        </w:rPr>
        <w:t>5.</w:t>
      </w:r>
      <w:r w:rsidRPr="00DD090D">
        <w:rPr>
          <w:lang w:val="it-IT"/>
          <w:rPrChange w:id="175" w:author="Angel Lee" w:date="2024-02-02T14:01:00Z">
            <w:rPr/>
          </w:rPrChange>
        </w:rPr>
        <w:tab/>
        <w:t xml:space="preserve">Soni, M.; Orrell, M.; Bandelow, S., et al. </w:t>
      </w:r>
      <w:r w:rsidRPr="00756CA1">
        <w:t xml:space="preserve">Physical activity pre- and post-dementia: English Longitudinal Study of Ageing, </w:t>
      </w:r>
      <w:r w:rsidRPr="00756CA1">
        <w:rPr>
          <w:i/>
        </w:rPr>
        <w:t>Aging &amp; mental health</w:t>
      </w:r>
      <w:r w:rsidRPr="00756CA1">
        <w:t xml:space="preserve">. </w:t>
      </w:r>
      <w:r w:rsidRPr="00756CA1">
        <w:rPr>
          <w:b/>
        </w:rPr>
        <w:t>2019,</w:t>
      </w:r>
      <w:r w:rsidRPr="00756CA1">
        <w:rPr>
          <w:b/>
          <w:i/>
        </w:rPr>
        <w:t xml:space="preserve"> 23, </w:t>
      </w:r>
      <w:r w:rsidRPr="00756CA1">
        <w:t>15-21.</w:t>
      </w:r>
    </w:p>
    <w:p w14:paraId="0570B6BA" w14:textId="77777777" w:rsidR="00756CA1" w:rsidRPr="00756CA1" w:rsidRDefault="00756CA1" w:rsidP="00756CA1">
      <w:pPr>
        <w:pStyle w:val="EndNoteBibliography"/>
        <w:spacing w:after="0"/>
      </w:pPr>
      <w:r w:rsidRPr="00756CA1">
        <w:t>6.</w:t>
      </w:r>
      <w:r w:rsidRPr="00756CA1">
        <w:tab/>
        <w:t xml:space="preserve">Chan, W. C.; Yeung, J. W.; Wong, C. S., et al. Efficacy of physical exercise in preventing falls in older adults with cognitive impairment: a systematic review and meta-analysis, </w:t>
      </w:r>
      <w:r w:rsidRPr="00756CA1">
        <w:rPr>
          <w:i/>
        </w:rPr>
        <w:t>Journal of the American Medical Directors Association</w:t>
      </w:r>
      <w:r w:rsidRPr="00756CA1">
        <w:t xml:space="preserve">. </w:t>
      </w:r>
      <w:r w:rsidRPr="00756CA1">
        <w:rPr>
          <w:b/>
        </w:rPr>
        <w:t>2015,</w:t>
      </w:r>
      <w:r w:rsidRPr="00756CA1">
        <w:rPr>
          <w:b/>
          <w:i/>
        </w:rPr>
        <w:t xml:space="preserve"> 16, </w:t>
      </w:r>
      <w:r w:rsidRPr="00756CA1">
        <w:t>149-154.</w:t>
      </w:r>
    </w:p>
    <w:p w14:paraId="7F77C28F" w14:textId="77777777" w:rsidR="00756CA1" w:rsidRPr="00756CA1" w:rsidRDefault="00756CA1" w:rsidP="00756CA1">
      <w:pPr>
        <w:pStyle w:val="EndNoteBibliography"/>
        <w:spacing w:after="0"/>
      </w:pPr>
      <w:r w:rsidRPr="00756CA1">
        <w:t>7.</w:t>
      </w:r>
      <w:r w:rsidRPr="00756CA1">
        <w:tab/>
        <w:t xml:space="preserve">Wang, X.; Wang, H.; Ye, Z., et al. The neurocognitive and BDNF changes of multicomponent exercise for community-dwelling older adults with mild cognitive impairment or dementia: a systematic review and meta-analysis, </w:t>
      </w:r>
      <w:r w:rsidRPr="00756CA1">
        <w:rPr>
          <w:i/>
        </w:rPr>
        <w:t>Aging</w:t>
      </w:r>
      <w:r w:rsidRPr="00756CA1">
        <w:t xml:space="preserve">. </w:t>
      </w:r>
      <w:r w:rsidRPr="00756CA1">
        <w:rPr>
          <w:b/>
        </w:rPr>
        <w:t>2020,</w:t>
      </w:r>
      <w:r w:rsidRPr="00756CA1">
        <w:rPr>
          <w:b/>
          <w:i/>
        </w:rPr>
        <w:t xml:space="preserve"> 12, </w:t>
      </w:r>
      <w:r w:rsidRPr="00756CA1">
        <w:t>4907-4917.</w:t>
      </w:r>
    </w:p>
    <w:p w14:paraId="07F215A6" w14:textId="77777777" w:rsidR="00756CA1" w:rsidRPr="00756CA1" w:rsidRDefault="00756CA1" w:rsidP="00756CA1">
      <w:pPr>
        <w:pStyle w:val="EndNoteBibliography"/>
        <w:spacing w:after="0"/>
      </w:pPr>
      <w:r w:rsidRPr="00756CA1">
        <w:t>8.</w:t>
      </w:r>
      <w:r w:rsidRPr="00756CA1">
        <w:tab/>
        <w:t xml:space="preserve">Lam, F. M. H.; Huang, M.-Z.; Liao, L.-R.; Chung, R. C. K.; Kwok, T. C. Y.; Pang, M. Y. C. Physical exercise improves strength, balance, mobility, and endurance in people with cognitive impairment and dementia: a systematic review, </w:t>
      </w:r>
      <w:r w:rsidRPr="00756CA1">
        <w:rPr>
          <w:i/>
        </w:rPr>
        <w:t>Journal of physiotherapy</w:t>
      </w:r>
      <w:r w:rsidRPr="00756CA1">
        <w:t xml:space="preserve">. </w:t>
      </w:r>
      <w:r w:rsidRPr="00756CA1">
        <w:rPr>
          <w:b/>
        </w:rPr>
        <w:t>2018,</w:t>
      </w:r>
      <w:r w:rsidRPr="00756CA1">
        <w:rPr>
          <w:b/>
          <w:i/>
        </w:rPr>
        <w:t xml:space="preserve"> 64, </w:t>
      </w:r>
      <w:r w:rsidRPr="00756CA1">
        <w:t>4-15.</w:t>
      </w:r>
    </w:p>
    <w:p w14:paraId="1F998570" w14:textId="77777777" w:rsidR="00756CA1" w:rsidRPr="00756CA1" w:rsidRDefault="00756CA1" w:rsidP="00756CA1">
      <w:pPr>
        <w:pStyle w:val="EndNoteBibliography"/>
        <w:spacing w:after="0"/>
      </w:pPr>
      <w:r w:rsidRPr="00756CA1">
        <w:t>9.</w:t>
      </w:r>
      <w:r w:rsidRPr="00756CA1">
        <w:tab/>
        <w:t xml:space="preserve">Folstein, M. F.; Folstein, S. E.; McHugh, P. R. “Mini-mental state”: A practical method for grading the cognitive state of patients for the clinician, </w:t>
      </w:r>
      <w:r w:rsidRPr="00756CA1">
        <w:rPr>
          <w:i/>
        </w:rPr>
        <w:t>Journal of Psychiatric Research</w:t>
      </w:r>
      <w:r w:rsidRPr="00756CA1">
        <w:t xml:space="preserve">. </w:t>
      </w:r>
      <w:r w:rsidRPr="00756CA1">
        <w:rPr>
          <w:b/>
        </w:rPr>
        <w:t>1975,</w:t>
      </w:r>
      <w:r w:rsidRPr="00756CA1">
        <w:rPr>
          <w:b/>
          <w:i/>
        </w:rPr>
        <w:t xml:space="preserve"> 12, </w:t>
      </w:r>
      <w:r w:rsidRPr="00756CA1">
        <w:t>189-198.</w:t>
      </w:r>
    </w:p>
    <w:p w14:paraId="35A10C59" w14:textId="77777777" w:rsidR="00756CA1" w:rsidRPr="00756CA1" w:rsidRDefault="00756CA1" w:rsidP="00756CA1">
      <w:pPr>
        <w:pStyle w:val="EndNoteBibliography"/>
        <w:spacing w:after="0"/>
      </w:pPr>
      <w:r w:rsidRPr="00756CA1">
        <w:t>10.</w:t>
      </w:r>
      <w:r w:rsidRPr="00756CA1">
        <w:tab/>
        <w:t xml:space="preserve">Meyer, C.; Hill, S.; Hill, K. D.; Dow, B. Inclusive Decision Making for Falls Prevention: A Discussion Tool for Use With People With Dementia and Their Caregivers, </w:t>
      </w:r>
      <w:r w:rsidRPr="00756CA1">
        <w:rPr>
          <w:i/>
        </w:rPr>
        <w:t>J Aging Phys Act</w:t>
      </w:r>
      <w:r w:rsidRPr="00756CA1">
        <w:t xml:space="preserve">. </w:t>
      </w:r>
      <w:r w:rsidRPr="00756CA1">
        <w:rPr>
          <w:b/>
        </w:rPr>
        <w:t>2019,</w:t>
      </w:r>
      <w:r w:rsidRPr="00756CA1">
        <w:rPr>
          <w:b/>
          <w:i/>
        </w:rPr>
        <w:t xml:space="preserve"> 27, </w:t>
      </w:r>
      <w:r w:rsidRPr="00756CA1">
        <w:t>711-718.</w:t>
      </w:r>
    </w:p>
    <w:p w14:paraId="48B26BF0" w14:textId="77777777" w:rsidR="00756CA1" w:rsidRPr="00756CA1" w:rsidRDefault="00756CA1" w:rsidP="00756CA1">
      <w:pPr>
        <w:pStyle w:val="EndNoteBibliography"/>
        <w:spacing w:after="0"/>
      </w:pPr>
      <w:r w:rsidRPr="00756CA1">
        <w:t>11.</w:t>
      </w:r>
      <w:r w:rsidRPr="00756CA1">
        <w:tab/>
        <w:t xml:space="preserve">Michie, S.; van Stralen, M. M.; West, R. The behaviour change wheel: A new method for characterising and designing behaviour change interventions, </w:t>
      </w:r>
      <w:r w:rsidRPr="00756CA1">
        <w:rPr>
          <w:i/>
        </w:rPr>
        <w:t>Implementation Science</w:t>
      </w:r>
      <w:r w:rsidRPr="00756CA1">
        <w:t xml:space="preserve">. </w:t>
      </w:r>
      <w:r w:rsidRPr="00756CA1">
        <w:rPr>
          <w:b/>
        </w:rPr>
        <w:t>2011,</w:t>
      </w:r>
      <w:r w:rsidRPr="00756CA1">
        <w:rPr>
          <w:b/>
          <w:i/>
        </w:rPr>
        <w:t xml:space="preserve"> 6</w:t>
      </w:r>
      <w:r w:rsidRPr="00756CA1">
        <w:t>.</w:t>
      </w:r>
    </w:p>
    <w:p w14:paraId="4B134154" w14:textId="77777777" w:rsidR="00756CA1" w:rsidRPr="00756CA1" w:rsidRDefault="00756CA1" w:rsidP="00756CA1">
      <w:pPr>
        <w:pStyle w:val="EndNoteBibliography"/>
        <w:spacing w:after="0"/>
      </w:pPr>
      <w:r w:rsidRPr="00756CA1">
        <w:t>12.</w:t>
      </w:r>
      <w:r w:rsidRPr="00756CA1">
        <w:tab/>
        <w:t xml:space="preserve">Yu, F.; Vock, D. M.; Zhang, L., et al. Cognitive Effects of Aerobic Exercise in Alzheimer's Disease: A Pilot Randomized Controlled Trial, </w:t>
      </w:r>
      <w:r w:rsidRPr="00756CA1">
        <w:rPr>
          <w:i/>
        </w:rPr>
        <w:t>Journal of Alzheimer's disease : JAD</w:t>
      </w:r>
      <w:r w:rsidRPr="00756CA1">
        <w:t xml:space="preserve">. </w:t>
      </w:r>
      <w:r w:rsidRPr="00756CA1">
        <w:rPr>
          <w:b/>
        </w:rPr>
        <w:t>2021,</w:t>
      </w:r>
      <w:r w:rsidRPr="00756CA1">
        <w:rPr>
          <w:b/>
          <w:i/>
        </w:rPr>
        <w:t xml:space="preserve"> 80, </w:t>
      </w:r>
      <w:r w:rsidRPr="00756CA1">
        <w:t>233-244.</w:t>
      </w:r>
    </w:p>
    <w:p w14:paraId="5FA175FE" w14:textId="77777777" w:rsidR="00756CA1" w:rsidRPr="00756CA1" w:rsidRDefault="00756CA1" w:rsidP="00756CA1">
      <w:pPr>
        <w:pStyle w:val="EndNoteBibliography"/>
        <w:spacing w:after="0"/>
      </w:pPr>
      <w:r w:rsidRPr="00756CA1">
        <w:t>13.</w:t>
      </w:r>
      <w:r w:rsidRPr="00756CA1">
        <w:tab/>
        <w:t>AIHW The Active Australia Survey: A guide and manual for implementation, analysis and reporting. (Welfare, A. I. o. H. a. (ed.)). Canberra: Australian Government, 2003.</w:t>
      </w:r>
    </w:p>
    <w:p w14:paraId="3329EEF9" w14:textId="77777777" w:rsidR="00756CA1" w:rsidRPr="00756CA1" w:rsidRDefault="00756CA1" w:rsidP="00756CA1">
      <w:pPr>
        <w:pStyle w:val="EndNoteBibliography"/>
        <w:spacing w:after="0"/>
      </w:pPr>
      <w:r w:rsidRPr="00756CA1">
        <w:t>14.</w:t>
      </w:r>
      <w:r w:rsidRPr="00756CA1">
        <w:tab/>
        <w:t xml:space="preserve">Ullrich, P.; Werner, C.; Bongartz, M.; Kiss, R.; Bauer, J.; Hauer, K. Validation of a Modified Life-Space Assessment in Multimorbid Older Persons With Cognitive Impairment, </w:t>
      </w:r>
      <w:r w:rsidRPr="00756CA1">
        <w:rPr>
          <w:i/>
        </w:rPr>
        <w:t>Gerontologist</w:t>
      </w:r>
      <w:r w:rsidRPr="00756CA1">
        <w:t xml:space="preserve">. </w:t>
      </w:r>
      <w:r w:rsidRPr="00756CA1">
        <w:rPr>
          <w:b/>
        </w:rPr>
        <w:t>2019,</w:t>
      </w:r>
      <w:r w:rsidRPr="00756CA1">
        <w:rPr>
          <w:b/>
          <w:i/>
        </w:rPr>
        <w:t xml:space="preserve"> 59, </w:t>
      </w:r>
      <w:r w:rsidRPr="00756CA1">
        <w:t>e66-e75.</w:t>
      </w:r>
    </w:p>
    <w:p w14:paraId="6F8FA40C" w14:textId="77777777" w:rsidR="00756CA1" w:rsidRPr="00756CA1" w:rsidRDefault="00756CA1" w:rsidP="00756CA1">
      <w:pPr>
        <w:pStyle w:val="EndNoteBibliography"/>
        <w:spacing w:after="0"/>
      </w:pPr>
      <w:r w:rsidRPr="00756CA1">
        <w:t>15.</w:t>
      </w:r>
      <w:r w:rsidRPr="00756CA1">
        <w:tab/>
        <w:t xml:space="preserve">Hill, K. D.; Bernhardt, J.; McGann, A. M.; Maltese, D.; Berkovits, D. A New Test of Dynamic Standing Balance for Stroke Patients: Reliability, Validity and Comparison with Healthy Elderly, </w:t>
      </w:r>
      <w:r w:rsidRPr="00756CA1">
        <w:rPr>
          <w:i/>
        </w:rPr>
        <w:t>Physiotherapy Canada</w:t>
      </w:r>
      <w:r w:rsidRPr="00756CA1">
        <w:t xml:space="preserve">. </w:t>
      </w:r>
      <w:r w:rsidRPr="00756CA1">
        <w:rPr>
          <w:b/>
        </w:rPr>
        <w:t>1996,</w:t>
      </w:r>
      <w:r w:rsidRPr="00756CA1">
        <w:rPr>
          <w:b/>
          <w:i/>
        </w:rPr>
        <w:t xml:space="preserve"> 48, </w:t>
      </w:r>
      <w:r w:rsidRPr="00756CA1">
        <w:t>257-262.</w:t>
      </w:r>
    </w:p>
    <w:p w14:paraId="22FC6667" w14:textId="77777777" w:rsidR="00756CA1" w:rsidRPr="00756CA1" w:rsidRDefault="00756CA1" w:rsidP="00756CA1">
      <w:pPr>
        <w:pStyle w:val="EndNoteBibliography"/>
        <w:spacing w:after="0"/>
      </w:pPr>
      <w:r w:rsidRPr="00756CA1">
        <w:t>16.</w:t>
      </w:r>
      <w:r w:rsidRPr="00756CA1">
        <w:tab/>
        <w:t xml:space="preserve">Brooks, D.; Davis, A. M.; Naglie, G. The feasibility of six-minute and two-minute walk tests in in-patient geriatric rehabilitation, </w:t>
      </w:r>
      <w:r w:rsidRPr="00756CA1">
        <w:rPr>
          <w:i/>
        </w:rPr>
        <w:t>Canadian journal on aging = La revue canadienne du vieillissement</w:t>
      </w:r>
      <w:r w:rsidRPr="00756CA1">
        <w:t xml:space="preserve">. </w:t>
      </w:r>
      <w:r w:rsidRPr="00756CA1">
        <w:rPr>
          <w:b/>
        </w:rPr>
        <w:t>2007,</w:t>
      </w:r>
      <w:r w:rsidRPr="00756CA1">
        <w:rPr>
          <w:b/>
          <w:i/>
        </w:rPr>
        <w:t xml:space="preserve"> 26, </w:t>
      </w:r>
      <w:r w:rsidRPr="00756CA1">
        <w:t>159-162.</w:t>
      </w:r>
    </w:p>
    <w:p w14:paraId="0DDBD11D" w14:textId="77777777" w:rsidR="00756CA1" w:rsidRPr="00756CA1" w:rsidRDefault="00756CA1" w:rsidP="00756CA1">
      <w:pPr>
        <w:pStyle w:val="EndNoteBibliography"/>
        <w:spacing w:after="0"/>
      </w:pPr>
      <w:r w:rsidRPr="00756CA1">
        <w:t>17.</w:t>
      </w:r>
      <w:r w:rsidRPr="00756CA1">
        <w:tab/>
        <w:t xml:space="preserve">Parfitt, G.; Post, D.; Penington, A.; Davison, K.; Corlis, M. Challenges associated with physical assessments for people living with dementia: Modifying standard assessment protocols, </w:t>
      </w:r>
      <w:r w:rsidRPr="00756CA1">
        <w:rPr>
          <w:i/>
        </w:rPr>
        <w:t>SAGE open medicine</w:t>
      </w:r>
      <w:r w:rsidRPr="00756CA1">
        <w:t xml:space="preserve">. </w:t>
      </w:r>
      <w:r w:rsidRPr="00756CA1">
        <w:rPr>
          <w:b/>
        </w:rPr>
        <w:t>2020,</w:t>
      </w:r>
      <w:r w:rsidRPr="00756CA1">
        <w:rPr>
          <w:b/>
          <w:i/>
        </w:rPr>
        <w:t xml:space="preserve"> 8, </w:t>
      </w:r>
      <w:r w:rsidRPr="00756CA1">
        <w:t>2050312120910359.</w:t>
      </w:r>
    </w:p>
    <w:p w14:paraId="3004EFF7" w14:textId="77777777" w:rsidR="00756CA1" w:rsidRPr="00756CA1" w:rsidRDefault="00756CA1" w:rsidP="00756CA1">
      <w:pPr>
        <w:pStyle w:val="EndNoteBibliography"/>
        <w:spacing w:after="0"/>
      </w:pPr>
      <w:r w:rsidRPr="00756CA1">
        <w:t>18.</w:t>
      </w:r>
      <w:r w:rsidRPr="00756CA1">
        <w:tab/>
        <w:t xml:space="preserve">Podsiadlo, D.; Richardson, S. The timed "Up &amp; Go": a test of basic functional mobility for frail elderly persons, </w:t>
      </w:r>
      <w:r w:rsidRPr="00756CA1">
        <w:rPr>
          <w:i/>
        </w:rPr>
        <w:t>J Am Geriatr Soc</w:t>
      </w:r>
      <w:r w:rsidRPr="00756CA1">
        <w:t xml:space="preserve">. </w:t>
      </w:r>
      <w:r w:rsidRPr="00756CA1">
        <w:rPr>
          <w:b/>
        </w:rPr>
        <w:t>1991,</w:t>
      </w:r>
      <w:r w:rsidRPr="00756CA1">
        <w:rPr>
          <w:b/>
          <w:i/>
        </w:rPr>
        <w:t xml:space="preserve"> 39, </w:t>
      </w:r>
      <w:r w:rsidRPr="00756CA1">
        <w:t>142-148.</w:t>
      </w:r>
    </w:p>
    <w:p w14:paraId="554B281F" w14:textId="77777777" w:rsidR="00756CA1" w:rsidRPr="00DD090D" w:rsidRDefault="00756CA1" w:rsidP="00756CA1">
      <w:pPr>
        <w:pStyle w:val="EndNoteBibliography"/>
        <w:spacing w:after="0"/>
        <w:rPr>
          <w:lang w:val="fr-FR"/>
          <w:rPrChange w:id="176" w:author="Angel Lee" w:date="2024-02-02T14:01:00Z">
            <w:rPr/>
          </w:rPrChange>
        </w:rPr>
      </w:pPr>
      <w:r w:rsidRPr="00DD090D">
        <w:rPr>
          <w:lang w:val="de-DE"/>
          <w:rPrChange w:id="177" w:author="Angel Lee" w:date="2024-02-02T14:01:00Z">
            <w:rPr/>
          </w:rPrChange>
        </w:rPr>
        <w:t>19.</w:t>
      </w:r>
      <w:r w:rsidRPr="00DD090D">
        <w:rPr>
          <w:lang w:val="de-DE"/>
          <w:rPrChange w:id="178" w:author="Angel Lee" w:date="2024-02-02T14:01:00Z">
            <w:rPr/>
          </w:rPrChange>
        </w:rPr>
        <w:tab/>
        <w:t xml:space="preserve">Lubben, J.; Blozik, E.; Gillmann, G., et al. </w:t>
      </w:r>
      <w:r w:rsidRPr="00756CA1">
        <w:t xml:space="preserve">Performance of an Abbreviated Version of the Lubben Social Network Scale Among Three European Community-Dwelling Older Adult Populations, </w:t>
      </w:r>
      <w:r w:rsidRPr="00756CA1">
        <w:rPr>
          <w:i/>
        </w:rPr>
        <w:t>The Gerontologist</w:t>
      </w:r>
      <w:r w:rsidRPr="00756CA1">
        <w:t xml:space="preserve">. </w:t>
      </w:r>
      <w:r w:rsidRPr="00DD090D">
        <w:rPr>
          <w:b/>
          <w:lang w:val="fr-FR"/>
          <w:rPrChange w:id="179" w:author="Angel Lee" w:date="2024-02-02T14:01:00Z">
            <w:rPr>
              <w:b/>
            </w:rPr>
          </w:rPrChange>
        </w:rPr>
        <w:t>2006,</w:t>
      </w:r>
      <w:r w:rsidRPr="00DD090D">
        <w:rPr>
          <w:b/>
          <w:i/>
          <w:lang w:val="fr-FR"/>
          <w:rPrChange w:id="180" w:author="Angel Lee" w:date="2024-02-02T14:01:00Z">
            <w:rPr>
              <w:b/>
              <w:i/>
            </w:rPr>
          </w:rPrChange>
        </w:rPr>
        <w:t xml:space="preserve"> 46, </w:t>
      </w:r>
      <w:r w:rsidRPr="00DD090D">
        <w:rPr>
          <w:lang w:val="fr-FR"/>
          <w:rPrChange w:id="181" w:author="Angel Lee" w:date="2024-02-02T14:01:00Z">
            <w:rPr/>
          </w:rPrChange>
        </w:rPr>
        <w:t>503-513.</w:t>
      </w:r>
    </w:p>
    <w:p w14:paraId="024B765F" w14:textId="77777777" w:rsidR="00756CA1" w:rsidRPr="00756CA1" w:rsidRDefault="00756CA1" w:rsidP="00756CA1">
      <w:pPr>
        <w:pStyle w:val="EndNoteBibliography"/>
        <w:spacing w:after="0"/>
      </w:pPr>
      <w:r w:rsidRPr="00DD090D">
        <w:rPr>
          <w:lang w:val="fr-FR"/>
          <w:rPrChange w:id="182" w:author="Angel Lee" w:date="2024-02-02T14:01:00Z">
            <w:rPr/>
          </w:rPrChange>
        </w:rPr>
        <w:lastRenderedPageBreak/>
        <w:t>20.</w:t>
      </w:r>
      <w:r w:rsidRPr="00DD090D">
        <w:rPr>
          <w:lang w:val="fr-FR"/>
          <w:rPrChange w:id="183" w:author="Angel Lee" w:date="2024-02-02T14:01:00Z">
            <w:rPr/>
          </w:rPrChange>
        </w:rPr>
        <w:tab/>
        <w:t xml:space="preserve">Mullen, S. P.; Olson, E. A.; Phillips, S. M., et al. </w:t>
      </w:r>
      <w:r w:rsidRPr="00756CA1">
        <w:t xml:space="preserve">Measuring enjoyment of physical activity in older adults: invariance of the physical activity enjoyment scale (paces) across groups and time, </w:t>
      </w:r>
      <w:r w:rsidRPr="00756CA1">
        <w:rPr>
          <w:i/>
        </w:rPr>
        <w:t>International Journal of Behavioral Nutrition and Physical Activity</w:t>
      </w:r>
      <w:r w:rsidRPr="00756CA1">
        <w:t xml:space="preserve">. </w:t>
      </w:r>
      <w:r w:rsidRPr="00756CA1">
        <w:rPr>
          <w:b/>
        </w:rPr>
        <w:t>2011,</w:t>
      </w:r>
      <w:r w:rsidRPr="00756CA1">
        <w:rPr>
          <w:b/>
          <w:i/>
        </w:rPr>
        <w:t xml:space="preserve"> 8, </w:t>
      </w:r>
      <w:r w:rsidRPr="00756CA1">
        <w:t>103.</w:t>
      </w:r>
    </w:p>
    <w:p w14:paraId="7E0494EA" w14:textId="77777777" w:rsidR="00756CA1" w:rsidRPr="00756CA1" w:rsidRDefault="00756CA1" w:rsidP="00756CA1">
      <w:pPr>
        <w:pStyle w:val="EndNoteBibliography"/>
        <w:spacing w:after="0"/>
      </w:pPr>
      <w:r w:rsidRPr="00756CA1">
        <w:t>21.</w:t>
      </w:r>
      <w:r w:rsidRPr="00756CA1">
        <w:tab/>
        <w:t xml:space="preserve">Wallace, M.; Shelkey, M. Reliability and Validity of Katz ADL Index, </w:t>
      </w:r>
      <w:r w:rsidRPr="00756CA1">
        <w:rPr>
          <w:i/>
        </w:rPr>
        <w:t>AJN The American Journal of Nursing</w:t>
      </w:r>
      <w:r w:rsidRPr="00756CA1">
        <w:t xml:space="preserve">. </w:t>
      </w:r>
      <w:r w:rsidRPr="00756CA1">
        <w:rPr>
          <w:b/>
        </w:rPr>
        <w:t>2008,</w:t>
      </w:r>
      <w:r w:rsidRPr="00756CA1">
        <w:rPr>
          <w:b/>
          <w:i/>
        </w:rPr>
        <w:t xml:space="preserve"> 108</w:t>
      </w:r>
      <w:r w:rsidRPr="00756CA1">
        <w:t>.</w:t>
      </w:r>
    </w:p>
    <w:p w14:paraId="59BA0F4C" w14:textId="77777777" w:rsidR="00756CA1" w:rsidRPr="00756CA1" w:rsidRDefault="00756CA1" w:rsidP="00756CA1">
      <w:pPr>
        <w:pStyle w:val="EndNoteBibliography"/>
        <w:spacing w:after="0"/>
      </w:pPr>
      <w:r w:rsidRPr="00756CA1">
        <w:t>22.</w:t>
      </w:r>
      <w:r w:rsidRPr="00756CA1">
        <w:tab/>
        <w:t xml:space="preserve">Herdman, M.; Gudex, C.; Lloyd, A., et al. Development and preliminary testing of the new five-level version of EQ-5D (EQ-5D-5L), </w:t>
      </w:r>
      <w:r w:rsidRPr="00756CA1">
        <w:rPr>
          <w:i/>
        </w:rPr>
        <w:t>Quality of Life Research</w:t>
      </w:r>
      <w:r w:rsidRPr="00756CA1">
        <w:t xml:space="preserve">. </w:t>
      </w:r>
      <w:r w:rsidRPr="00756CA1">
        <w:rPr>
          <w:b/>
        </w:rPr>
        <w:t>2011,</w:t>
      </w:r>
      <w:r w:rsidRPr="00756CA1">
        <w:rPr>
          <w:b/>
          <w:i/>
        </w:rPr>
        <w:t xml:space="preserve"> 20, </w:t>
      </w:r>
      <w:r w:rsidRPr="00756CA1">
        <w:t>1727-1736.</w:t>
      </w:r>
    </w:p>
    <w:p w14:paraId="3FB4F607" w14:textId="77777777" w:rsidR="00756CA1" w:rsidRPr="00756CA1" w:rsidRDefault="00756CA1" w:rsidP="00756CA1">
      <w:pPr>
        <w:pStyle w:val="EndNoteBibliography"/>
        <w:spacing w:after="0"/>
      </w:pPr>
      <w:r w:rsidRPr="00756CA1">
        <w:t>23.</w:t>
      </w:r>
      <w:r w:rsidRPr="00756CA1">
        <w:tab/>
        <w:t xml:space="preserve">Zarit, S. H.; Reever, K. E.; Bach-Peterson, J. Relatives of the impaired elderly: Correlates of feelings of burden, </w:t>
      </w:r>
      <w:r w:rsidRPr="00756CA1">
        <w:rPr>
          <w:i/>
        </w:rPr>
        <w:t>The Gerontologist</w:t>
      </w:r>
      <w:r w:rsidRPr="00756CA1">
        <w:t xml:space="preserve">. </w:t>
      </w:r>
      <w:r w:rsidRPr="00756CA1">
        <w:rPr>
          <w:b/>
        </w:rPr>
        <w:t>1980,</w:t>
      </w:r>
      <w:r w:rsidRPr="00756CA1">
        <w:rPr>
          <w:b/>
          <w:i/>
        </w:rPr>
        <w:t xml:space="preserve"> 20, </w:t>
      </w:r>
      <w:r w:rsidRPr="00756CA1">
        <w:t>649-655.</w:t>
      </w:r>
    </w:p>
    <w:p w14:paraId="254D5450" w14:textId="5F4646B2" w:rsidR="00756CA1" w:rsidRPr="00756CA1" w:rsidRDefault="00756CA1" w:rsidP="00756CA1">
      <w:pPr>
        <w:pStyle w:val="EndNoteBibliography"/>
        <w:spacing w:after="0"/>
      </w:pPr>
      <w:r w:rsidRPr="00756CA1">
        <w:t>24.</w:t>
      </w:r>
      <w:r w:rsidRPr="00756CA1">
        <w:tab/>
        <w:t xml:space="preserve">Organization, W. H. WHO global report on falls prevention in older age. See </w:t>
      </w:r>
      <w:hyperlink r:id="rId36" w:history="1">
        <w:r w:rsidRPr="00756CA1">
          <w:rPr>
            <w:rStyle w:val="Hyperlink"/>
          </w:rPr>
          <w:t>https://apps.who.int/iris/handle/10665/43811</w:t>
        </w:r>
      </w:hyperlink>
      <w:r w:rsidRPr="00756CA1">
        <w:t xml:space="preserve"> for further details. Accessed 8th June 2020.</w:t>
      </w:r>
    </w:p>
    <w:p w14:paraId="45B3822F" w14:textId="77777777" w:rsidR="00756CA1" w:rsidRPr="00756CA1" w:rsidRDefault="00756CA1" w:rsidP="00756CA1">
      <w:pPr>
        <w:pStyle w:val="EndNoteBibliography"/>
        <w:spacing w:after="0"/>
      </w:pPr>
      <w:r w:rsidRPr="00756CA1">
        <w:t>25.</w:t>
      </w:r>
      <w:r w:rsidRPr="00756CA1">
        <w:tab/>
        <w:t xml:space="preserve">Taylor, M. E.; Wesson, J.; Sherrington, C., et al. Tailored Exercise and Home Hazard Reduction Program for Fall Prevention in Older People With Cognitive Impairment: The i-FOCIS Randomized Controlled Trial, </w:t>
      </w:r>
      <w:r w:rsidRPr="00756CA1">
        <w:rPr>
          <w:i/>
        </w:rPr>
        <w:t>The journals of gerontology Series A, Biological sciences and medical sciences</w:t>
      </w:r>
      <w:r w:rsidRPr="00756CA1">
        <w:t xml:space="preserve">. </w:t>
      </w:r>
      <w:r w:rsidRPr="00756CA1">
        <w:rPr>
          <w:b/>
        </w:rPr>
        <w:t>2021,</w:t>
      </w:r>
      <w:r w:rsidRPr="00756CA1">
        <w:rPr>
          <w:b/>
          <w:i/>
        </w:rPr>
        <w:t xml:space="preserve"> 76, </w:t>
      </w:r>
      <w:r w:rsidRPr="00756CA1">
        <w:t>655-665.</w:t>
      </w:r>
    </w:p>
    <w:p w14:paraId="6A920693" w14:textId="77777777" w:rsidR="00756CA1" w:rsidRPr="00756CA1" w:rsidRDefault="00756CA1" w:rsidP="00756CA1">
      <w:pPr>
        <w:pStyle w:val="EndNoteBibliography"/>
        <w:spacing w:after="0"/>
      </w:pPr>
      <w:r w:rsidRPr="00756CA1">
        <w:t>26.</w:t>
      </w:r>
      <w:r w:rsidRPr="00756CA1">
        <w:tab/>
        <w:t xml:space="preserve">Suttanon, P.; Hill, K.; Said, C., et al. Feasibility, safety and preliminary evidence of the effectiveness of a home-based exercise programme for older people with Alzheimer’s disease: a pilot randomized controlled trial, </w:t>
      </w:r>
      <w:r w:rsidRPr="00756CA1">
        <w:rPr>
          <w:i/>
        </w:rPr>
        <w:t>Clinical Rehabilitation</w:t>
      </w:r>
      <w:r w:rsidRPr="00756CA1">
        <w:t xml:space="preserve">. </w:t>
      </w:r>
      <w:r w:rsidRPr="00756CA1">
        <w:rPr>
          <w:b/>
        </w:rPr>
        <w:t>2012,</w:t>
      </w:r>
      <w:r w:rsidRPr="00756CA1">
        <w:rPr>
          <w:b/>
          <w:i/>
        </w:rPr>
        <w:t xml:space="preserve"> 27, </w:t>
      </w:r>
      <w:r w:rsidRPr="00756CA1">
        <w:t>427-738.</w:t>
      </w:r>
    </w:p>
    <w:p w14:paraId="0D289F73" w14:textId="77777777" w:rsidR="00756CA1" w:rsidRPr="00756CA1" w:rsidRDefault="00756CA1" w:rsidP="00756CA1">
      <w:pPr>
        <w:pStyle w:val="EndNoteBibliography"/>
        <w:spacing w:after="0"/>
      </w:pPr>
      <w:r w:rsidRPr="00756CA1">
        <w:t>27.</w:t>
      </w:r>
      <w:r w:rsidRPr="00756CA1">
        <w:tab/>
        <w:t xml:space="preserve">Husereau, D.; Drummond, M.; Augustovski, F., et al. Consolidated Health Economic Evaluation Reporting Standards 2022 (CHEERS 2022) statement: updated reporting guidance for health economic evaluations, </w:t>
      </w:r>
      <w:r w:rsidRPr="00756CA1">
        <w:rPr>
          <w:i/>
        </w:rPr>
        <w:t>International journal of technology assessment in health care</w:t>
      </w:r>
      <w:r w:rsidRPr="00756CA1">
        <w:t xml:space="preserve">. </w:t>
      </w:r>
      <w:r w:rsidRPr="00756CA1">
        <w:rPr>
          <w:b/>
        </w:rPr>
        <w:t>2022,</w:t>
      </w:r>
      <w:r w:rsidRPr="00756CA1">
        <w:rPr>
          <w:b/>
          <w:i/>
        </w:rPr>
        <w:t xml:space="preserve"> 38, </w:t>
      </w:r>
      <w:r w:rsidRPr="00756CA1">
        <w:t>e13.</w:t>
      </w:r>
    </w:p>
    <w:p w14:paraId="59A41A30" w14:textId="002106AF" w:rsidR="00756CA1" w:rsidRPr="00756CA1" w:rsidRDefault="00756CA1" w:rsidP="00756CA1">
      <w:pPr>
        <w:pStyle w:val="EndNoteBibliography"/>
        <w:spacing w:after="0"/>
      </w:pPr>
      <w:r w:rsidRPr="00756CA1">
        <w:t>28.</w:t>
      </w:r>
      <w:r w:rsidRPr="00756CA1">
        <w:tab/>
        <w:t xml:space="preserve">EuroQOL EQ-5D. </w:t>
      </w:r>
      <w:r w:rsidRPr="00756CA1">
        <w:rPr>
          <w:b/>
        </w:rPr>
        <w:t>2020</w:t>
      </w:r>
      <w:r w:rsidRPr="00756CA1">
        <w:rPr>
          <w:b/>
          <w:i/>
        </w:rPr>
        <w:t xml:space="preserve">, </w:t>
      </w:r>
      <w:hyperlink r:id="rId37" w:history="1">
        <w:r w:rsidRPr="00756CA1">
          <w:rPr>
            <w:rStyle w:val="Hyperlink"/>
          </w:rPr>
          <w:t>https://euroqol.org/</w:t>
        </w:r>
      </w:hyperlink>
      <w:r w:rsidRPr="00756CA1">
        <w:t>.</w:t>
      </w:r>
    </w:p>
    <w:p w14:paraId="56A1192E" w14:textId="77777777" w:rsidR="00756CA1" w:rsidRPr="00756CA1" w:rsidRDefault="00756CA1" w:rsidP="00756CA1">
      <w:pPr>
        <w:pStyle w:val="EndNoteBibliography"/>
        <w:spacing w:after="0"/>
      </w:pPr>
      <w:r w:rsidRPr="00756CA1">
        <w:t>29.</w:t>
      </w:r>
      <w:r w:rsidRPr="00756CA1">
        <w:tab/>
        <w:t xml:space="preserve">Norman, R.; Mulhern, B.; Lancsar, E., et al. The Use of a Discrete Choice Experiment Including Both Duration and Dead for the Development of an EQ-5D-5L Value Set for Australia, </w:t>
      </w:r>
      <w:r w:rsidRPr="00756CA1">
        <w:rPr>
          <w:i/>
        </w:rPr>
        <w:t>PharmacoEconomics</w:t>
      </w:r>
      <w:r w:rsidRPr="00756CA1">
        <w:t xml:space="preserve">. </w:t>
      </w:r>
      <w:r w:rsidRPr="00756CA1">
        <w:rPr>
          <w:b/>
        </w:rPr>
        <w:t>2023,</w:t>
      </w:r>
      <w:r w:rsidRPr="00756CA1">
        <w:rPr>
          <w:b/>
          <w:i/>
        </w:rPr>
        <w:t xml:space="preserve"> 41, </w:t>
      </w:r>
      <w:r w:rsidRPr="00756CA1">
        <w:t>427-438.</w:t>
      </w:r>
    </w:p>
    <w:p w14:paraId="7CBDFF82" w14:textId="77777777" w:rsidR="00756CA1" w:rsidRPr="00756CA1" w:rsidRDefault="00756CA1" w:rsidP="00756CA1">
      <w:pPr>
        <w:pStyle w:val="EndNoteBibliography"/>
        <w:spacing w:after="0"/>
      </w:pPr>
      <w:r w:rsidRPr="00756CA1">
        <w:t>30.</w:t>
      </w:r>
      <w:r w:rsidRPr="00756CA1">
        <w:tab/>
        <w:t xml:space="preserve">Braun, V.; Clarke, V. Using thematic analysis in psychology, </w:t>
      </w:r>
      <w:r w:rsidRPr="00756CA1">
        <w:rPr>
          <w:i/>
        </w:rPr>
        <w:t>Qualitative Research in Psychology</w:t>
      </w:r>
      <w:r w:rsidRPr="00756CA1">
        <w:t xml:space="preserve">. </w:t>
      </w:r>
      <w:r w:rsidRPr="00756CA1">
        <w:rPr>
          <w:b/>
        </w:rPr>
        <w:t>2006,</w:t>
      </w:r>
      <w:r w:rsidRPr="00756CA1">
        <w:rPr>
          <w:b/>
          <w:i/>
        </w:rPr>
        <w:t xml:space="preserve"> 3, </w:t>
      </w:r>
      <w:r w:rsidRPr="00756CA1">
        <w:t>77-101.</w:t>
      </w:r>
    </w:p>
    <w:p w14:paraId="217912BE" w14:textId="77777777" w:rsidR="00756CA1" w:rsidRPr="00756CA1" w:rsidRDefault="00756CA1" w:rsidP="00756CA1">
      <w:pPr>
        <w:pStyle w:val="EndNoteBibliography"/>
      </w:pPr>
      <w:r w:rsidRPr="00756CA1">
        <w:t>31.</w:t>
      </w:r>
      <w:r w:rsidRPr="00756CA1">
        <w:tab/>
        <w:t xml:space="preserve">Nixon, R. M.; Wonderling, D.; Grieve, R. D. Non‐parametric methods for cost‐effectiveness analysis: the central limit theorem and the bootstrap compared, </w:t>
      </w:r>
      <w:r w:rsidRPr="00756CA1">
        <w:rPr>
          <w:i/>
        </w:rPr>
        <w:t>Health economics</w:t>
      </w:r>
      <w:r w:rsidRPr="00756CA1">
        <w:t xml:space="preserve">. </w:t>
      </w:r>
      <w:r w:rsidRPr="00756CA1">
        <w:rPr>
          <w:b/>
        </w:rPr>
        <w:t>2010,</w:t>
      </w:r>
      <w:r w:rsidRPr="00756CA1">
        <w:rPr>
          <w:b/>
          <w:i/>
        </w:rPr>
        <w:t xml:space="preserve"> 19, </w:t>
      </w:r>
      <w:r w:rsidRPr="00756CA1">
        <w:t>316-333.</w:t>
      </w:r>
    </w:p>
    <w:p w14:paraId="7E0CABC9" w14:textId="400F2E89" w:rsidR="00B26A42" w:rsidRPr="006D785B" w:rsidRDefault="000F5EAE" w:rsidP="006D785B">
      <w:pPr>
        <w:spacing w:line="276" w:lineRule="auto"/>
        <w:rPr>
          <w:rFonts w:ascii="Times New Roman" w:hAnsi="Times New Roman" w:cs="Times New Roman"/>
          <w:szCs w:val="22"/>
        </w:rPr>
      </w:pPr>
      <w:r>
        <w:rPr>
          <w:rFonts w:ascii="Times New Roman" w:hAnsi="Times New Roman" w:cs="Times New Roman"/>
          <w:szCs w:val="22"/>
        </w:rPr>
        <w:fldChar w:fldCharType="end"/>
      </w:r>
    </w:p>
    <w:sectPr w:rsidR="00B26A42" w:rsidRPr="006D785B" w:rsidSect="00103CC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Tash Brusco" w:date="2024-02-02T11:59:00Z" w:initials="TB">
    <w:p w14:paraId="443FF218" w14:textId="77777777" w:rsidR="00E80315" w:rsidRDefault="00E80315" w:rsidP="00E80315">
      <w:pPr>
        <w:pStyle w:val="CommentText"/>
      </w:pPr>
      <w:r>
        <w:rPr>
          <w:rStyle w:val="CommentReference"/>
        </w:rPr>
        <w:annotationRef/>
      </w:r>
      <w:r>
        <w:t>Perfect</w:t>
      </w:r>
    </w:p>
  </w:comment>
  <w:comment w:id="98" w:author="Tash Brusco" w:date="2024-02-02T12:03:00Z" w:initials="TB">
    <w:p w14:paraId="424116E0" w14:textId="77777777" w:rsidR="00E80315" w:rsidRDefault="00E80315" w:rsidP="00E80315">
      <w:pPr>
        <w:pStyle w:val="CommentText"/>
      </w:pPr>
      <w:r>
        <w:rPr>
          <w:rStyle w:val="CommentReference"/>
        </w:rPr>
        <w:annotationRef/>
      </w:r>
      <w:r>
        <w:t>Replicated from above - can 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3FF218" w15:done="0"/>
  <w15:commentEx w15:paraId="424116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50E231E" w16cex:dateUtc="2024-02-02T00:59:00Z"/>
  <w16cex:commentExtensible w16cex:durableId="78AB83B7" w16cex:dateUtc="2024-02-02T0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3FF218" w16cid:durableId="050E231E"/>
  <w16cid:commentId w16cid:paraId="424116E0" w16cid:durableId="78AB83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251E" w14:textId="77777777" w:rsidR="00103CCC" w:rsidRDefault="00103CCC" w:rsidP="00F716CE">
      <w:pPr>
        <w:spacing w:after="0" w:line="240" w:lineRule="auto"/>
      </w:pPr>
      <w:r>
        <w:separator/>
      </w:r>
    </w:p>
  </w:endnote>
  <w:endnote w:type="continuationSeparator" w:id="0">
    <w:p w14:paraId="091EF052" w14:textId="77777777" w:rsidR="00103CCC" w:rsidRDefault="00103CCC" w:rsidP="00F71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29919"/>
      <w:docPartObj>
        <w:docPartGallery w:val="Page Numbers (Bottom of Page)"/>
        <w:docPartUnique/>
      </w:docPartObj>
    </w:sdtPr>
    <w:sdtEndPr>
      <w:rPr>
        <w:noProof/>
      </w:rPr>
    </w:sdtEndPr>
    <w:sdtContent>
      <w:p w14:paraId="13ECA9B1" w14:textId="77EEFDAE" w:rsidR="001933A8" w:rsidRDefault="001933A8">
        <w:pPr>
          <w:pStyle w:val="Footer"/>
          <w:jc w:val="center"/>
        </w:pPr>
        <w:r>
          <w:fldChar w:fldCharType="begin"/>
        </w:r>
        <w:r>
          <w:instrText xml:space="preserve"> PAGE   \* MERGEFORMAT </w:instrText>
        </w:r>
        <w:r>
          <w:fldChar w:fldCharType="separate"/>
        </w:r>
        <w:r w:rsidR="007D56CA">
          <w:rPr>
            <w:noProof/>
          </w:rPr>
          <w:t>20</w:t>
        </w:r>
        <w:r>
          <w:rPr>
            <w:noProof/>
          </w:rPr>
          <w:fldChar w:fldCharType="end"/>
        </w:r>
      </w:p>
    </w:sdtContent>
  </w:sdt>
  <w:p w14:paraId="7EFAF99F" w14:textId="77777777" w:rsidR="001933A8" w:rsidRDefault="0019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53EC1" w14:textId="77777777" w:rsidR="00103CCC" w:rsidRDefault="00103CCC" w:rsidP="00F716CE">
      <w:pPr>
        <w:spacing w:after="0" w:line="240" w:lineRule="auto"/>
      </w:pPr>
      <w:r>
        <w:separator/>
      </w:r>
    </w:p>
  </w:footnote>
  <w:footnote w:type="continuationSeparator" w:id="0">
    <w:p w14:paraId="516CECF3" w14:textId="77777777" w:rsidR="00103CCC" w:rsidRDefault="00103CCC" w:rsidP="00F71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849C" w14:textId="184E05EA" w:rsidR="001933A8" w:rsidRPr="00326B8B" w:rsidRDefault="001933A8">
    <w:pPr>
      <w:pStyle w:val="Header"/>
      <w:rPr>
        <w:rFonts w:ascii="Times New Roman" w:hAnsi="Times New Roman" w:cs="Times New Roman"/>
      </w:rPr>
    </w:pPr>
    <w:r w:rsidRPr="00326B8B">
      <w:rPr>
        <w:rFonts w:ascii="Times New Roman" w:hAnsi="Times New Roman" w:cs="Times New Roman"/>
      </w:rPr>
      <w:t>V</w:t>
    </w:r>
    <w:ins w:id="119" w:author="Angel Lee" w:date="2024-01-29T15:10:00Z">
      <w:r w:rsidR="00686EE8">
        <w:rPr>
          <w:rFonts w:ascii="Times New Roman" w:hAnsi="Times New Roman" w:cs="Times New Roman"/>
        </w:rPr>
        <w:t>2</w:t>
      </w:r>
    </w:ins>
    <w:del w:id="120" w:author="Angel Lee" w:date="2024-01-29T15:10:00Z">
      <w:r w:rsidRPr="00326B8B" w:rsidDel="00686EE8">
        <w:rPr>
          <w:rFonts w:ascii="Times New Roman" w:hAnsi="Times New Roman" w:cs="Times New Roman"/>
        </w:rPr>
        <w:delText>1</w:delText>
      </w:r>
    </w:del>
    <w:r w:rsidRPr="00326B8B">
      <w:rPr>
        <w:rFonts w:ascii="Times New Roman" w:hAnsi="Times New Roman" w:cs="Times New Roman"/>
      </w:rPr>
      <w:t>-“Changi</w:t>
    </w:r>
    <w:r>
      <w:rPr>
        <w:rFonts w:ascii="Times New Roman" w:hAnsi="Times New Roman" w:cs="Times New Roman"/>
      </w:rPr>
      <w:t xml:space="preserve">ng the Focus” program protocol </w:t>
    </w:r>
    <w:ins w:id="121" w:author="Angel Lee" w:date="2024-01-29T15:10:00Z">
      <w:r w:rsidR="00686EE8">
        <w:rPr>
          <w:rFonts w:ascii="Times New Roman" w:hAnsi="Times New Roman" w:cs="Times New Roman"/>
        </w:rPr>
        <w:t>2</w:t>
      </w:r>
    </w:ins>
    <w:r>
      <w:rPr>
        <w:rFonts w:ascii="Times New Roman" w:hAnsi="Times New Roman" w:cs="Times New Roman"/>
      </w:rPr>
      <w:t>9/</w:t>
    </w:r>
    <w:ins w:id="122" w:author="Angel Lee" w:date="2024-01-29T15:10:00Z">
      <w:r w:rsidR="00686EE8">
        <w:rPr>
          <w:rFonts w:ascii="Times New Roman" w:hAnsi="Times New Roman" w:cs="Times New Roman"/>
        </w:rPr>
        <w:t>1</w:t>
      </w:r>
    </w:ins>
    <w:del w:id="123" w:author="Angel Lee" w:date="2024-01-29T15:10:00Z">
      <w:r w:rsidDel="00686EE8">
        <w:rPr>
          <w:rFonts w:ascii="Times New Roman" w:hAnsi="Times New Roman" w:cs="Times New Roman"/>
        </w:rPr>
        <w:delText>8</w:delText>
      </w:r>
    </w:del>
    <w:r>
      <w:rPr>
        <w:rFonts w:ascii="Times New Roman" w:hAnsi="Times New Roman" w:cs="Times New Roman"/>
      </w:rPr>
      <w:t>/202</w:t>
    </w:r>
    <w:ins w:id="124" w:author="Angel Lee" w:date="2024-01-29T15:10:00Z">
      <w:r w:rsidR="00686EE8">
        <w:rPr>
          <w:rFonts w:ascii="Times New Roman" w:hAnsi="Times New Roman" w:cs="Times New Roman"/>
        </w:rPr>
        <w:t>4</w:t>
      </w:r>
    </w:ins>
    <w:del w:id="125" w:author="Angel Lee" w:date="2024-01-29T15:10:00Z">
      <w:r w:rsidDel="00686EE8">
        <w:rPr>
          <w:rFonts w:ascii="Times New Roman" w:hAnsi="Times New Roman" w:cs="Times New Roman"/>
        </w:rPr>
        <w:delText>3</w:delText>
      </w:r>
    </w:del>
  </w:p>
  <w:p w14:paraId="62DF914B" w14:textId="77777777" w:rsidR="001933A8" w:rsidRDefault="00193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0281D"/>
    <w:multiLevelType w:val="hybridMultilevel"/>
    <w:tmpl w:val="4D448382"/>
    <w:lvl w:ilvl="0" w:tplc="CF0A3B0A">
      <w:start w:val="1"/>
      <w:numFmt w:val="upperLetter"/>
      <w:lvlText w:val="(%1)"/>
      <w:lvlJc w:val="left"/>
      <w:pPr>
        <w:ind w:left="720" w:hanging="360"/>
      </w:pPr>
      <w:rPr>
        <w:rFonts w:ascii="Times New Roman" w:eastAsia="DengXian" w:hAnsi="Times New Roman" w:cs="Times New Roman"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01737C2"/>
    <w:multiLevelType w:val="hybridMultilevel"/>
    <w:tmpl w:val="C2E0A546"/>
    <w:lvl w:ilvl="0" w:tplc="6D28160A">
      <w:start w:val="1"/>
      <w:numFmt w:val="lowerLetter"/>
      <w:lvlText w:val="%1)"/>
      <w:lvlJc w:val="left"/>
      <w:pPr>
        <w:ind w:left="720" w:hanging="360"/>
      </w:pPr>
      <w:rPr>
        <w:rFonts w:eastAsia="DengXi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B207577"/>
    <w:multiLevelType w:val="hybridMultilevel"/>
    <w:tmpl w:val="6F7C5196"/>
    <w:lvl w:ilvl="0" w:tplc="E16CA6A4">
      <w:start w:val="1"/>
      <w:numFmt w:val="decimal"/>
      <w:lvlText w:val="%1."/>
      <w:lvlJc w:val="left"/>
      <w:pPr>
        <w:ind w:left="360" w:hanging="360"/>
      </w:pPr>
      <w:rPr>
        <w:rFonts w:hint="default"/>
        <w:b/>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BD27478"/>
    <w:multiLevelType w:val="hybridMultilevel"/>
    <w:tmpl w:val="4D448382"/>
    <w:lvl w:ilvl="0" w:tplc="FFFFFFFF">
      <w:start w:val="1"/>
      <w:numFmt w:val="upperLetter"/>
      <w:lvlText w:val="(%1)"/>
      <w:lvlJc w:val="left"/>
      <w:pPr>
        <w:ind w:left="720" w:hanging="360"/>
      </w:pPr>
      <w:rPr>
        <w:rFonts w:ascii="Times New Roman" w:eastAsia="DengXian" w:hAnsi="Times New Roman" w:cs="Times New Roman" w:hint="default"/>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E5629ED"/>
    <w:multiLevelType w:val="hybridMultilevel"/>
    <w:tmpl w:val="32FA2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sh Brusco">
    <w15:presenceInfo w15:providerId="Windows Live" w15:userId="648e6dda0b93a4f2"/>
  </w15:person>
  <w15:person w15:author="Angel Lee">
    <w15:presenceInfo w15:providerId="AD" w15:userId="S::Angel.Lee@monash.edu::b5bd8653-4065-4ef3-964f-d687129151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fr-FR" w:vendorID="64" w:dllVersion="4096" w:nlCheck="1" w:checkStyle="0"/>
  <w:trackRevisions/>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E 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txexexkp2et8ev0pqxswd85vstefaewtds&quot;&gt;My EndNote Library 6 Aug 2018-Converted&lt;record-ids&gt;&lt;item&gt;497&lt;/item&gt;&lt;item&gt;648&lt;/item&gt;&lt;item&gt;1307&lt;/item&gt;&lt;item&gt;1670&lt;/item&gt;&lt;item&gt;1684&lt;/item&gt;&lt;item&gt;1713&lt;/item&gt;&lt;item&gt;1940&lt;/item&gt;&lt;item&gt;2118&lt;/item&gt;&lt;item&gt;2284&lt;/item&gt;&lt;item&gt;2329&lt;/item&gt;&lt;item&gt;2331&lt;/item&gt;&lt;item&gt;2333&lt;/item&gt;&lt;item&gt;2335&lt;/item&gt;&lt;item&gt;2337&lt;/item&gt;&lt;item&gt;2381&lt;/item&gt;&lt;item&gt;2444&lt;/item&gt;&lt;/record-ids&gt;&lt;/item&gt;&lt;/Libraries&gt;"/>
  </w:docVars>
  <w:rsids>
    <w:rsidRoot w:val="00B26A42"/>
    <w:rsid w:val="00006E6C"/>
    <w:rsid w:val="000213FC"/>
    <w:rsid w:val="000263B4"/>
    <w:rsid w:val="000264B8"/>
    <w:rsid w:val="0003010F"/>
    <w:rsid w:val="00035B8E"/>
    <w:rsid w:val="00046FE3"/>
    <w:rsid w:val="00064CDD"/>
    <w:rsid w:val="00077BCD"/>
    <w:rsid w:val="00077C94"/>
    <w:rsid w:val="00083C27"/>
    <w:rsid w:val="0008798D"/>
    <w:rsid w:val="00090F32"/>
    <w:rsid w:val="00097107"/>
    <w:rsid w:val="000A2A0E"/>
    <w:rsid w:val="000A5049"/>
    <w:rsid w:val="000B37E9"/>
    <w:rsid w:val="000B5E39"/>
    <w:rsid w:val="000C1AC8"/>
    <w:rsid w:val="000C3D71"/>
    <w:rsid w:val="000C595E"/>
    <w:rsid w:val="000C5DF9"/>
    <w:rsid w:val="000D1634"/>
    <w:rsid w:val="000D60D2"/>
    <w:rsid w:val="000E3D5C"/>
    <w:rsid w:val="000E5066"/>
    <w:rsid w:val="000F41E1"/>
    <w:rsid w:val="000F5EAE"/>
    <w:rsid w:val="00103648"/>
    <w:rsid w:val="00103CCC"/>
    <w:rsid w:val="0010435B"/>
    <w:rsid w:val="00111DFA"/>
    <w:rsid w:val="001147C0"/>
    <w:rsid w:val="00115CCB"/>
    <w:rsid w:val="00120BFA"/>
    <w:rsid w:val="0012283F"/>
    <w:rsid w:val="00132384"/>
    <w:rsid w:val="00134FE8"/>
    <w:rsid w:val="00161DE3"/>
    <w:rsid w:val="001643D6"/>
    <w:rsid w:val="001725B0"/>
    <w:rsid w:val="001737B4"/>
    <w:rsid w:val="00175A01"/>
    <w:rsid w:val="001933A8"/>
    <w:rsid w:val="001941F6"/>
    <w:rsid w:val="00195041"/>
    <w:rsid w:val="001966A6"/>
    <w:rsid w:val="001A09BF"/>
    <w:rsid w:val="001B049E"/>
    <w:rsid w:val="001B2435"/>
    <w:rsid w:val="001B6DA2"/>
    <w:rsid w:val="001C5AE5"/>
    <w:rsid w:val="001D205B"/>
    <w:rsid w:val="001D460B"/>
    <w:rsid w:val="001D5E1F"/>
    <w:rsid w:val="001E185C"/>
    <w:rsid w:val="001E6584"/>
    <w:rsid w:val="001E6BD2"/>
    <w:rsid w:val="001F49AC"/>
    <w:rsid w:val="001F7640"/>
    <w:rsid w:val="0020158D"/>
    <w:rsid w:val="00201BED"/>
    <w:rsid w:val="00224495"/>
    <w:rsid w:val="00224C80"/>
    <w:rsid w:val="002255EC"/>
    <w:rsid w:val="00237FDB"/>
    <w:rsid w:val="00241046"/>
    <w:rsid w:val="00241BFB"/>
    <w:rsid w:val="00246842"/>
    <w:rsid w:val="0025370C"/>
    <w:rsid w:val="002551DC"/>
    <w:rsid w:val="002571AD"/>
    <w:rsid w:val="00260980"/>
    <w:rsid w:val="0026188D"/>
    <w:rsid w:val="00265533"/>
    <w:rsid w:val="00273586"/>
    <w:rsid w:val="00276EEA"/>
    <w:rsid w:val="002844DD"/>
    <w:rsid w:val="002868DA"/>
    <w:rsid w:val="00292FD3"/>
    <w:rsid w:val="002A06EB"/>
    <w:rsid w:val="002A513B"/>
    <w:rsid w:val="002A6E1E"/>
    <w:rsid w:val="002B47E6"/>
    <w:rsid w:val="002C1F09"/>
    <w:rsid w:val="002C24B3"/>
    <w:rsid w:val="002E0EA9"/>
    <w:rsid w:val="002E3D9B"/>
    <w:rsid w:val="002E4D9E"/>
    <w:rsid w:val="002F4EB2"/>
    <w:rsid w:val="002F507F"/>
    <w:rsid w:val="00313C9C"/>
    <w:rsid w:val="003170FF"/>
    <w:rsid w:val="00320121"/>
    <w:rsid w:val="00326B8B"/>
    <w:rsid w:val="00327190"/>
    <w:rsid w:val="003335C9"/>
    <w:rsid w:val="0034023C"/>
    <w:rsid w:val="00341A48"/>
    <w:rsid w:val="003425FD"/>
    <w:rsid w:val="003462D8"/>
    <w:rsid w:val="00355A48"/>
    <w:rsid w:val="00357F61"/>
    <w:rsid w:val="003611B0"/>
    <w:rsid w:val="003671B4"/>
    <w:rsid w:val="00370717"/>
    <w:rsid w:val="00375D0C"/>
    <w:rsid w:val="003772E5"/>
    <w:rsid w:val="00381CCD"/>
    <w:rsid w:val="00385F27"/>
    <w:rsid w:val="00397D31"/>
    <w:rsid w:val="003A1FAF"/>
    <w:rsid w:val="003A3620"/>
    <w:rsid w:val="003A7130"/>
    <w:rsid w:val="003B0B5F"/>
    <w:rsid w:val="003C3A1E"/>
    <w:rsid w:val="003C5551"/>
    <w:rsid w:val="003D0859"/>
    <w:rsid w:val="003E309B"/>
    <w:rsid w:val="003F1D91"/>
    <w:rsid w:val="003F202F"/>
    <w:rsid w:val="0040195B"/>
    <w:rsid w:val="0040742A"/>
    <w:rsid w:val="00415290"/>
    <w:rsid w:val="004317CB"/>
    <w:rsid w:val="0043234F"/>
    <w:rsid w:val="0043244F"/>
    <w:rsid w:val="0043245C"/>
    <w:rsid w:val="004432B4"/>
    <w:rsid w:val="00445F14"/>
    <w:rsid w:val="00450B7B"/>
    <w:rsid w:val="0046545C"/>
    <w:rsid w:val="004739C5"/>
    <w:rsid w:val="00481EC9"/>
    <w:rsid w:val="004847F2"/>
    <w:rsid w:val="004A3C02"/>
    <w:rsid w:val="004B34E5"/>
    <w:rsid w:val="004B6641"/>
    <w:rsid w:val="004D18D9"/>
    <w:rsid w:val="004D528F"/>
    <w:rsid w:val="004D7F85"/>
    <w:rsid w:val="004F0DDE"/>
    <w:rsid w:val="004F1D2B"/>
    <w:rsid w:val="004F2201"/>
    <w:rsid w:val="00500A43"/>
    <w:rsid w:val="005036EA"/>
    <w:rsid w:val="00522834"/>
    <w:rsid w:val="005242F2"/>
    <w:rsid w:val="00530A72"/>
    <w:rsid w:val="00532C90"/>
    <w:rsid w:val="0054155F"/>
    <w:rsid w:val="00541586"/>
    <w:rsid w:val="0054397A"/>
    <w:rsid w:val="0055463F"/>
    <w:rsid w:val="00567BD3"/>
    <w:rsid w:val="00570841"/>
    <w:rsid w:val="005719E4"/>
    <w:rsid w:val="00572913"/>
    <w:rsid w:val="00575F9C"/>
    <w:rsid w:val="00576592"/>
    <w:rsid w:val="00585AAA"/>
    <w:rsid w:val="00593C5D"/>
    <w:rsid w:val="005A54F9"/>
    <w:rsid w:val="005A582B"/>
    <w:rsid w:val="005B32F6"/>
    <w:rsid w:val="005E69CF"/>
    <w:rsid w:val="005F0B22"/>
    <w:rsid w:val="005F12D9"/>
    <w:rsid w:val="005F43AC"/>
    <w:rsid w:val="005F6A59"/>
    <w:rsid w:val="006039E3"/>
    <w:rsid w:val="006131DF"/>
    <w:rsid w:val="00627B0C"/>
    <w:rsid w:val="0063626F"/>
    <w:rsid w:val="00636587"/>
    <w:rsid w:val="006439A1"/>
    <w:rsid w:val="0064549E"/>
    <w:rsid w:val="00653233"/>
    <w:rsid w:val="006633D4"/>
    <w:rsid w:val="0066434F"/>
    <w:rsid w:val="00664EB2"/>
    <w:rsid w:val="00675715"/>
    <w:rsid w:val="00680134"/>
    <w:rsid w:val="006851AB"/>
    <w:rsid w:val="00686EE8"/>
    <w:rsid w:val="00696190"/>
    <w:rsid w:val="006A3517"/>
    <w:rsid w:val="006A4195"/>
    <w:rsid w:val="006B3C60"/>
    <w:rsid w:val="006B46B7"/>
    <w:rsid w:val="006B71B0"/>
    <w:rsid w:val="006C52F5"/>
    <w:rsid w:val="006D2842"/>
    <w:rsid w:val="006D3ECC"/>
    <w:rsid w:val="006D785B"/>
    <w:rsid w:val="006E4E4A"/>
    <w:rsid w:val="006E6C82"/>
    <w:rsid w:val="00705847"/>
    <w:rsid w:val="00710D57"/>
    <w:rsid w:val="00710F82"/>
    <w:rsid w:val="00723E28"/>
    <w:rsid w:val="00727762"/>
    <w:rsid w:val="00744E3D"/>
    <w:rsid w:val="00747A3B"/>
    <w:rsid w:val="007550C7"/>
    <w:rsid w:val="00756CA1"/>
    <w:rsid w:val="00771E0D"/>
    <w:rsid w:val="00771E83"/>
    <w:rsid w:val="00772E4F"/>
    <w:rsid w:val="00774F97"/>
    <w:rsid w:val="00780C33"/>
    <w:rsid w:val="00781301"/>
    <w:rsid w:val="007B2280"/>
    <w:rsid w:val="007D360B"/>
    <w:rsid w:val="007D56CA"/>
    <w:rsid w:val="007D6E51"/>
    <w:rsid w:val="007E46C2"/>
    <w:rsid w:val="007E77EE"/>
    <w:rsid w:val="007E7DBB"/>
    <w:rsid w:val="007F2417"/>
    <w:rsid w:val="00805E3D"/>
    <w:rsid w:val="008064AE"/>
    <w:rsid w:val="00813589"/>
    <w:rsid w:val="008139C5"/>
    <w:rsid w:val="008158A8"/>
    <w:rsid w:val="00816819"/>
    <w:rsid w:val="00817016"/>
    <w:rsid w:val="00820156"/>
    <w:rsid w:val="00824662"/>
    <w:rsid w:val="00830638"/>
    <w:rsid w:val="00831215"/>
    <w:rsid w:val="008458C5"/>
    <w:rsid w:val="00845BC8"/>
    <w:rsid w:val="00853DE1"/>
    <w:rsid w:val="008549A8"/>
    <w:rsid w:val="0086001D"/>
    <w:rsid w:val="00880E9B"/>
    <w:rsid w:val="00881C47"/>
    <w:rsid w:val="00883FC3"/>
    <w:rsid w:val="0089249C"/>
    <w:rsid w:val="00893E2E"/>
    <w:rsid w:val="008B0BB7"/>
    <w:rsid w:val="008B2A81"/>
    <w:rsid w:val="008B73B1"/>
    <w:rsid w:val="008C118A"/>
    <w:rsid w:val="008C6E7C"/>
    <w:rsid w:val="008E2EE7"/>
    <w:rsid w:val="008F2D7E"/>
    <w:rsid w:val="00912A13"/>
    <w:rsid w:val="009201C6"/>
    <w:rsid w:val="00926786"/>
    <w:rsid w:val="00950466"/>
    <w:rsid w:val="009510CF"/>
    <w:rsid w:val="00964DA3"/>
    <w:rsid w:val="009712B1"/>
    <w:rsid w:val="009777F6"/>
    <w:rsid w:val="00977843"/>
    <w:rsid w:val="00982CFF"/>
    <w:rsid w:val="00983783"/>
    <w:rsid w:val="009839CB"/>
    <w:rsid w:val="00983E7C"/>
    <w:rsid w:val="0098773F"/>
    <w:rsid w:val="009A231B"/>
    <w:rsid w:val="009A2386"/>
    <w:rsid w:val="009A4E40"/>
    <w:rsid w:val="009A54AD"/>
    <w:rsid w:val="009A611C"/>
    <w:rsid w:val="009A7FAF"/>
    <w:rsid w:val="009B2182"/>
    <w:rsid w:val="009B5228"/>
    <w:rsid w:val="009B7B8A"/>
    <w:rsid w:val="009C628C"/>
    <w:rsid w:val="009C7697"/>
    <w:rsid w:val="009E65CB"/>
    <w:rsid w:val="00A022B9"/>
    <w:rsid w:val="00A16F2E"/>
    <w:rsid w:val="00A273C5"/>
    <w:rsid w:val="00A27A38"/>
    <w:rsid w:val="00A33125"/>
    <w:rsid w:val="00A4272B"/>
    <w:rsid w:val="00A47E5C"/>
    <w:rsid w:val="00A47EE6"/>
    <w:rsid w:val="00A51D44"/>
    <w:rsid w:val="00A572B0"/>
    <w:rsid w:val="00A6429F"/>
    <w:rsid w:val="00A650DD"/>
    <w:rsid w:val="00A660F9"/>
    <w:rsid w:val="00A70B97"/>
    <w:rsid w:val="00A779D2"/>
    <w:rsid w:val="00A9237B"/>
    <w:rsid w:val="00A93083"/>
    <w:rsid w:val="00A96EE6"/>
    <w:rsid w:val="00AA309B"/>
    <w:rsid w:val="00AA7818"/>
    <w:rsid w:val="00AC0FB7"/>
    <w:rsid w:val="00AC3873"/>
    <w:rsid w:val="00AC574C"/>
    <w:rsid w:val="00AE6B9C"/>
    <w:rsid w:val="00AF403D"/>
    <w:rsid w:val="00AF6601"/>
    <w:rsid w:val="00B0120D"/>
    <w:rsid w:val="00B02CF6"/>
    <w:rsid w:val="00B0398C"/>
    <w:rsid w:val="00B26A42"/>
    <w:rsid w:val="00B27A75"/>
    <w:rsid w:val="00B31C96"/>
    <w:rsid w:val="00B61FC7"/>
    <w:rsid w:val="00B6210B"/>
    <w:rsid w:val="00B804E8"/>
    <w:rsid w:val="00B83009"/>
    <w:rsid w:val="00B91EFB"/>
    <w:rsid w:val="00B9731B"/>
    <w:rsid w:val="00B97EEC"/>
    <w:rsid w:val="00BB3DE8"/>
    <w:rsid w:val="00BF20DE"/>
    <w:rsid w:val="00C02114"/>
    <w:rsid w:val="00C0601C"/>
    <w:rsid w:val="00C072E2"/>
    <w:rsid w:val="00C16AD2"/>
    <w:rsid w:val="00C20F74"/>
    <w:rsid w:val="00C24CF7"/>
    <w:rsid w:val="00C407A8"/>
    <w:rsid w:val="00C413DD"/>
    <w:rsid w:val="00C47E30"/>
    <w:rsid w:val="00C66964"/>
    <w:rsid w:val="00C823C0"/>
    <w:rsid w:val="00C827B0"/>
    <w:rsid w:val="00C85EE6"/>
    <w:rsid w:val="00CA1854"/>
    <w:rsid w:val="00CA7072"/>
    <w:rsid w:val="00CB46F3"/>
    <w:rsid w:val="00CC3AF1"/>
    <w:rsid w:val="00CD14E7"/>
    <w:rsid w:val="00CD5D77"/>
    <w:rsid w:val="00CD7741"/>
    <w:rsid w:val="00CE2299"/>
    <w:rsid w:val="00CE3590"/>
    <w:rsid w:val="00CE4E37"/>
    <w:rsid w:val="00CE6291"/>
    <w:rsid w:val="00CF2D43"/>
    <w:rsid w:val="00D32643"/>
    <w:rsid w:val="00D3302C"/>
    <w:rsid w:val="00D33A0C"/>
    <w:rsid w:val="00D35982"/>
    <w:rsid w:val="00D54A5B"/>
    <w:rsid w:val="00D56CF1"/>
    <w:rsid w:val="00D61AEC"/>
    <w:rsid w:val="00D6633F"/>
    <w:rsid w:val="00D81062"/>
    <w:rsid w:val="00D821C9"/>
    <w:rsid w:val="00D84996"/>
    <w:rsid w:val="00D9076E"/>
    <w:rsid w:val="00D91416"/>
    <w:rsid w:val="00DA5E91"/>
    <w:rsid w:val="00DC01FF"/>
    <w:rsid w:val="00DC25C6"/>
    <w:rsid w:val="00DC4B06"/>
    <w:rsid w:val="00DD090D"/>
    <w:rsid w:val="00DD0A1B"/>
    <w:rsid w:val="00DD1B08"/>
    <w:rsid w:val="00DD69DE"/>
    <w:rsid w:val="00DE0B14"/>
    <w:rsid w:val="00DF1E59"/>
    <w:rsid w:val="00DF4050"/>
    <w:rsid w:val="00E12F86"/>
    <w:rsid w:val="00E1390C"/>
    <w:rsid w:val="00E1629B"/>
    <w:rsid w:val="00E17DBE"/>
    <w:rsid w:val="00E26809"/>
    <w:rsid w:val="00E268AC"/>
    <w:rsid w:val="00E3556B"/>
    <w:rsid w:val="00E36664"/>
    <w:rsid w:val="00E45719"/>
    <w:rsid w:val="00E459C3"/>
    <w:rsid w:val="00E554C5"/>
    <w:rsid w:val="00E55523"/>
    <w:rsid w:val="00E60113"/>
    <w:rsid w:val="00E6316D"/>
    <w:rsid w:val="00E64E12"/>
    <w:rsid w:val="00E70053"/>
    <w:rsid w:val="00E7010E"/>
    <w:rsid w:val="00E751EF"/>
    <w:rsid w:val="00E76C91"/>
    <w:rsid w:val="00E80315"/>
    <w:rsid w:val="00E83A7F"/>
    <w:rsid w:val="00E8721F"/>
    <w:rsid w:val="00E9244E"/>
    <w:rsid w:val="00E92C4E"/>
    <w:rsid w:val="00EA7741"/>
    <w:rsid w:val="00EB33B0"/>
    <w:rsid w:val="00EB4697"/>
    <w:rsid w:val="00EB61A4"/>
    <w:rsid w:val="00EB7B41"/>
    <w:rsid w:val="00EC2520"/>
    <w:rsid w:val="00EC6962"/>
    <w:rsid w:val="00EC73FB"/>
    <w:rsid w:val="00ED1F71"/>
    <w:rsid w:val="00EE07C9"/>
    <w:rsid w:val="00EE454D"/>
    <w:rsid w:val="00EF0A05"/>
    <w:rsid w:val="00F0727D"/>
    <w:rsid w:val="00F12DDF"/>
    <w:rsid w:val="00F2411E"/>
    <w:rsid w:val="00F27389"/>
    <w:rsid w:val="00F35378"/>
    <w:rsid w:val="00F35BFE"/>
    <w:rsid w:val="00F4229E"/>
    <w:rsid w:val="00F5024B"/>
    <w:rsid w:val="00F56270"/>
    <w:rsid w:val="00F562B9"/>
    <w:rsid w:val="00F65D77"/>
    <w:rsid w:val="00F67511"/>
    <w:rsid w:val="00F716CE"/>
    <w:rsid w:val="00F77E5A"/>
    <w:rsid w:val="00F83772"/>
    <w:rsid w:val="00F9069C"/>
    <w:rsid w:val="00FB1FA9"/>
    <w:rsid w:val="00FD319E"/>
    <w:rsid w:val="00FE432A"/>
    <w:rsid w:val="00FF72E4"/>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FA02DE"/>
  <w15:chartTrackingRefBased/>
  <w15:docId w15:val="{0C1B1122-7375-4470-ABBF-4D0808EF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AU" w:eastAsia="zh-TW"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69C"/>
  </w:style>
  <w:style w:type="paragraph" w:styleId="Heading1">
    <w:name w:val="heading 1"/>
    <w:basedOn w:val="Normal"/>
    <w:next w:val="Normal"/>
    <w:link w:val="Heading1Char"/>
    <w:uiPriority w:val="9"/>
    <w:qFormat/>
    <w:rsid w:val="003462D8"/>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unhideWhenUsed/>
    <w:qFormat/>
    <w:rsid w:val="00576592"/>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iPriority w:val="9"/>
    <w:unhideWhenUsed/>
    <w:qFormat/>
    <w:rsid w:val="002A513B"/>
    <w:pPr>
      <w:keepNext/>
      <w:keepLines/>
      <w:spacing w:before="40" w:after="0"/>
      <w:outlineLvl w:val="2"/>
    </w:pPr>
    <w:rPr>
      <w:rFonts w:asciiTheme="majorHAnsi" w:eastAsiaTheme="majorEastAsia" w:hAnsiTheme="majorHAnsi" w:cstheme="majorBidi"/>
      <w:color w:val="1F4D78" w:themeColor="accent1" w:themeShade="7F"/>
      <w:sz w:val="24"/>
      <w:szCs w:val="30"/>
    </w:rPr>
  </w:style>
  <w:style w:type="paragraph" w:styleId="Heading4">
    <w:name w:val="heading 4"/>
    <w:basedOn w:val="Normal"/>
    <w:next w:val="Normal"/>
    <w:link w:val="Heading4Char"/>
    <w:uiPriority w:val="9"/>
    <w:unhideWhenUsed/>
    <w:qFormat/>
    <w:rsid w:val="00CE4E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C47"/>
    <w:rPr>
      <w:color w:val="0563C1" w:themeColor="hyperlink"/>
      <w:u w:val="single"/>
    </w:rPr>
  </w:style>
  <w:style w:type="character" w:customStyle="1" w:styleId="Heading1Char">
    <w:name w:val="Heading 1 Char"/>
    <w:basedOn w:val="DefaultParagraphFont"/>
    <w:link w:val="Heading1"/>
    <w:uiPriority w:val="9"/>
    <w:rsid w:val="003462D8"/>
    <w:rPr>
      <w:rFonts w:asciiTheme="majorHAnsi" w:eastAsiaTheme="majorEastAsia" w:hAnsiTheme="majorHAnsi" w:cstheme="majorBidi"/>
      <w:color w:val="2E74B5" w:themeColor="accent1" w:themeShade="BF"/>
      <w:sz w:val="32"/>
      <w:szCs w:val="40"/>
    </w:rPr>
  </w:style>
  <w:style w:type="character" w:customStyle="1" w:styleId="Heading2Char">
    <w:name w:val="Heading 2 Char"/>
    <w:basedOn w:val="DefaultParagraphFont"/>
    <w:link w:val="Heading2"/>
    <w:uiPriority w:val="9"/>
    <w:rsid w:val="00576592"/>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DefaultParagraphFont"/>
    <w:link w:val="Heading3"/>
    <w:uiPriority w:val="9"/>
    <w:rsid w:val="002A513B"/>
    <w:rPr>
      <w:rFonts w:asciiTheme="majorHAnsi" w:eastAsiaTheme="majorEastAsia" w:hAnsiTheme="majorHAnsi" w:cstheme="majorBidi"/>
      <w:color w:val="1F4D78" w:themeColor="accent1" w:themeShade="7F"/>
      <w:sz w:val="24"/>
      <w:szCs w:val="30"/>
    </w:rPr>
  </w:style>
  <w:style w:type="character" w:styleId="CommentReference">
    <w:name w:val="annotation reference"/>
    <w:basedOn w:val="DefaultParagraphFont"/>
    <w:uiPriority w:val="99"/>
    <w:semiHidden/>
    <w:unhideWhenUsed/>
    <w:rsid w:val="006633D4"/>
    <w:rPr>
      <w:sz w:val="16"/>
      <w:szCs w:val="16"/>
    </w:rPr>
  </w:style>
  <w:style w:type="paragraph" w:styleId="CommentText">
    <w:name w:val="annotation text"/>
    <w:basedOn w:val="Normal"/>
    <w:link w:val="CommentTextChar"/>
    <w:uiPriority w:val="99"/>
    <w:unhideWhenUsed/>
    <w:rsid w:val="006633D4"/>
    <w:pPr>
      <w:spacing w:line="240" w:lineRule="auto"/>
    </w:pPr>
    <w:rPr>
      <w:sz w:val="20"/>
      <w:szCs w:val="25"/>
    </w:rPr>
  </w:style>
  <w:style w:type="character" w:customStyle="1" w:styleId="CommentTextChar">
    <w:name w:val="Comment Text Char"/>
    <w:basedOn w:val="DefaultParagraphFont"/>
    <w:link w:val="CommentText"/>
    <w:uiPriority w:val="99"/>
    <w:rsid w:val="006633D4"/>
    <w:rPr>
      <w:sz w:val="20"/>
      <w:szCs w:val="25"/>
    </w:rPr>
  </w:style>
  <w:style w:type="paragraph" w:styleId="CommentSubject">
    <w:name w:val="annotation subject"/>
    <w:basedOn w:val="CommentText"/>
    <w:next w:val="CommentText"/>
    <w:link w:val="CommentSubjectChar"/>
    <w:uiPriority w:val="99"/>
    <w:semiHidden/>
    <w:unhideWhenUsed/>
    <w:rsid w:val="006633D4"/>
    <w:rPr>
      <w:b/>
      <w:bCs/>
    </w:rPr>
  </w:style>
  <w:style w:type="character" w:customStyle="1" w:styleId="CommentSubjectChar">
    <w:name w:val="Comment Subject Char"/>
    <w:basedOn w:val="CommentTextChar"/>
    <w:link w:val="CommentSubject"/>
    <w:uiPriority w:val="99"/>
    <w:semiHidden/>
    <w:rsid w:val="006633D4"/>
    <w:rPr>
      <w:b/>
      <w:bCs/>
      <w:sz w:val="20"/>
      <w:szCs w:val="25"/>
    </w:rPr>
  </w:style>
  <w:style w:type="paragraph" w:styleId="BalloonText">
    <w:name w:val="Balloon Text"/>
    <w:basedOn w:val="Normal"/>
    <w:link w:val="BalloonTextChar"/>
    <w:uiPriority w:val="99"/>
    <w:semiHidden/>
    <w:unhideWhenUsed/>
    <w:rsid w:val="006633D4"/>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633D4"/>
    <w:rPr>
      <w:rFonts w:ascii="Segoe UI" w:hAnsi="Segoe UI" w:cs="Angsana New"/>
      <w:sz w:val="18"/>
      <w:szCs w:val="22"/>
    </w:rPr>
  </w:style>
  <w:style w:type="character" w:customStyle="1" w:styleId="Heading4Char">
    <w:name w:val="Heading 4 Char"/>
    <w:basedOn w:val="DefaultParagraphFont"/>
    <w:link w:val="Heading4"/>
    <w:uiPriority w:val="9"/>
    <w:rsid w:val="00CE4E37"/>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F716CE"/>
    <w:pPr>
      <w:spacing w:after="0" w:line="240" w:lineRule="auto"/>
    </w:pPr>
    <w:rPr>
      <w:szCs w:val="22"/>
      <w:lang w:val="en-US" w:eastAsia="en-US" w:bidi="ar-SA"/>
    </w:rPr>
  </w:style>
  <w:style w:type="character" w:customStyle="1" w:styleId="NoSpacingChar">
    <w:name w:val="No Spacing Char"/>
    <w:basedOn w:val="DefaultParagraphFont"/>
    <w:link w:val="NoSpacing"/>
    <w:uiPriority w:val="1"/>
    <w:rsid w:val="00F716CE"/>
    <w:rPr>
      <w:szCs w:val="22"/>
      <w:lang w:val="en-US" w:eastAsia="en-US" w:bidi="ar-SA"/>
    </w:rPr>
  </w:style>
  <w:style w:type="paragraph" w:styleId="Header">
    <w:name w:val="header"/>
    <w:basedOn w:val="Normal"/>
    <w:link w:val="HeaderChar"/>
    <w:uiPriority w:val="99"/>
    <w:unhideWhenUsed/>
    <w:rsid w:val="00F71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6CE"/>
  </w:style>
  <w:style w:type="paragraph" w:styleId="Footer">
    <w:name w:val="footer"/>
    <w:basedOn w:val="Normal"/>
    <w:link w:val="FooterChar"/>
    <w:uiPriority w:val="99"/>
    <w:unhideWhenUsed/>
    <w:rsid w:val="00F71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6CE"/>
  </w:style>
  <w:style w:type="paragraph" w:styleId="TOCHeading">
    <w:name w:val="TOC Heading"/>
    <w:basedOn w:val="Heading1"/>
    <w:next w:val="Normal"/>
    <w:uiPriority w:val="39"/>
    <w:unhideWhenUsed/>
    <w:qFormat/>
    <w:rsid w:val="00F716CE"/>
    <w:pPr>
      <w:outlineLvl w:val="9"/>
    </w:pPr>
    <w:rPr>
      <w:szCs w:val="32"/>
      <w:lang w:val="en-US" w:eastAsia="en-US" w:bidi="ar-SA"/>
    </w:rPr>
  </w:style>
  <w:style w:type="paragraph" w:styleId="TOC1">
    <w:name w:val="toc 1"/>
    <w:basedOn w:val="Normal"/>
    <w:next w:val="Normal"/>
    <w:autoRedefine/>
    <w:uiPriority w:val="39"/>
    <w:unhideWhenUsed/>
    <w:rsid w:val="00F716CE"/>
    <w:pPr>
      <w:spacing w:after="100"/>
    </w:pPr>
  </w:style>
  <w:style w:type="paragraph" w:styleId="TOC2">
    <w:name w:val="toc 2"/>
    <w:basedOn w:val="Normal"/>
    <w:next w:val="Normal"/>
    <w:autoRedefine/>
    <w:uiPriority w:val="39"/>
    <w:unhideWhenUsed/>
    <w:rsid w:val="00F716CE"/>
    <w:pPr>
      <w:spacing w:after="100"/>
      <w:ind w:left="220"/>
    </w:pPr>
  </w:style>
  <w:style w:type="paragraph" w:styleId="TOC3">
    <w:name w:val="toc 3"/>
    <w:basedOn w:val="Normal"/>
    <w:next w:val="Normal"/>
    <w:autoRedefine/>
    <w:uiPriority w:val="39"/>
    <w:unhideWhenUsed/>
    <w:rsid w:val="00F716CE"/>
    <w:pPr>
      <w:spacing w:after="100"/>
      <w:ind w:left="440"/>
    </w:pPr>
  </w:style>
  <w:style w:type="paragraph" w:customStyle="1" w:styleId="EndNoteBibliographyTitle">
    <w:name w:val="EndNote Bibliography Title"/>
    <w:basedOn w:val="Normal"/>
    <w:link w:val="EndNoteBibliographyTitleChar"/>
    <w:rsid w:val="000F5EA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F5EAE"/>
    <w:rPr>
      <w:rFonts w:ascii="Calibri" w:hAnsi="Calibri" w:cs="Calibri"/>
      <w:noProof/>
    </w:rPr>
  </w:style>
  <w:style w:type="paragraph" w:customStyle="1" w:styleId="EndNoteBibliography">
    <w:name w:val="EndNote Bibliography"/>
    <w:basedOn w:val="Normal"/>
    <w:link w:val="EndNoteBibliographyChar"/>
    <w:rsid w:val="000F5EA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F5EAE"/>
    <w:rPr>
      <w:rFonts w:ascii="Calibri" w:hAnsi="Calibri" w:cs="Calibri"/>
      <w:noProof/>
    </w:rPr>
  </w:style>
  <w:style w:type="table" w:styleId="TableGrid">
    <w:name w:val="Table Grid"/>
    <w:basedOn w:val="TableNormal"/>
    <w:uiPriority w:val="39"/>
    <w:rsid w:val="007E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B2A81"/>
    <w:pPr>
      <w:spacing w:after="0" w:line="240" w:lineRule="auto"/>
    </w:pPr>
  </w:style>
  <w:style w:type="paragraph" w:styleId="ListParagraph">
    <w:name w:val="List Paragraph"/>
    <w:basedOn w:val="Normal"/>
    <w:uiPriority w:val="34"/>
    <w:qFormat/>
    <w:rsid w:val="000C595E"/>
    <w:pPr>
      <w:ind w:left="720"/>
      <w:contextualSpacing/>
    </w:pPr>
  </w:style>
  <w:style w:type="character" w:customStyle="1" w:styleId="cf01">
    <w:name w:val="cf01"/>
    <w:basedOn w:val="DefaultParagraphFont"/>
    <w:rsid w:val="001941F6"/>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9510CF"/>
    <w:rPr>
      <w:color w:val="605E5C"/>
      <w:shd w:val="clear" w:color="auto" w:fill="E1DFDD"/>
    </w:rPr>
  </w:style>
  <w:style w:type="character" w:styleId="UnresolvedMention">
    <w:name w:val="Unresolved Mention"/>
    <w:basedOn w:val="DefaultParagraphFont"/>
    <w:uiPriority w:val="99"/>
    <w:semiHidden/>
    <w:unhideWhenUsed/>
    <w:rsid w:val="00255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Burton@curtin.edu.au" TargetMode="External"/><Relationship Id="rId18" Type="http://schemas.openxmlformats.org/officeDocument/2006/relationships/hyperlink" Target="mailto:amelia.crabtree@monashhealth.org" TargetMode="External"/><Relationship Id="rId26" Type="http://schemas.openxmlformats.org/officeDocument/2006/relationships/image" Target="media/image3.png"/><Relationship Id="rId39" Type="http://schemas.microsoft.com/office/2011/relationships/people" Target="people.xml"/><Relationship Id="rId21" Type="http://schemas.openxmlformats.org/officeDocument/2006/relationships/comments" Target="comment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dmackey@sfu.ca" TargetMode="External"/><Relationship Id="rId17" Type="http://schemas.openxmlformats.org/officeDocument/2006/relationships/hyperlink" Target="mailto:christina.ekegren@monash.edu" TargetMode="External"/><Relationship Id="rId25" Type="http://schemas.openxmlformats.org/officeDocument/2006/relationships/image" Target="media/image2.em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gel.lee@monash.edu" TargetMode="External"/><Relationship Id="rId20" Type="http://schemas.openxmlformats.org/officeDocument/2006/relationships/image" Target="media/image1.e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evinger@nari.edu.au" TargetMode="External"/><Relationship Id="rId24" Type="http://schemas.microsoft.com/office/2018/08/relationships/commentsExtensible" Target="commentsExtensible.xml"/><Relationship Id="rId32" Type="http://schemas.openxmlformats.org/officeDocument/2006/relationships/hyperlink" Target="tel:1800100500" TargetMode="External"/><Relationship Id="rId37" Type="http://schemas.openxmlformats.org/officeDocument/2006/relationships/hyperlink" Target="https://euroqol.or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tasha.Brusco@monash.edu" TargetMode="External"/><Relationship Id="rId23" Type="http://schemas.microsoft.com/office/2016/09/relationships/commentsIds" Target="commentsIds.xml"/><Relationship Id="rId28" Type="http://schemas.openxmlformats.org/officeDocument/2006/relationships/image" Target="media/image5.png"/><Relationship Id="rId36" Type="http://schemas.openxmlformats.org/officeDocument/2006/relationships/hyperlink" Target="https://apps.who.int/iris/handle/10665/43811" TargetMode="External"/><Relationship Id="rId10" Type="http://schemas.openxmlformats.org/officeDocument/2006/relationships/hyperlink" Target="mailto:m.taylor@neura.edu.au" TargetMode="External"/><Relationship Id="rId19" Type="http://schemas.openxmlformats.org/officeDocument/2006/relationships/hyperlink" Target="mailto:angel.lee@monash.edu" TargetMode="External"/><Relationship Id="rId31" Type="http://schemas.openxmlformats.org/officeDocument/2006/relationships/hyperlink" Target="tel:1800100500" TargetMode="External"/><Relationship Id="rId4" Type="http://schemas.openxmlformats.org/officeDocument/2006/relationships/settings" Target="settings.xml"/><Relationship Id="rId9" Type="http://schemas.openxmlformats.org/officeDocument/2006/relationships/hyperlink" Target="mailto:cmeyer@boltonclarke.com.au" TargetMode="External"/><Relationship Id="rId14" Type="http://schemas.openxmlformats.org/officeDocument/2006/relationships/hyperlink" Target="mailto:terry.haines@monash.edu" TargetMode="External"/><Relationship Id="rId22" Type="http://schemas.microsoft.com/office/2011/relationships/commentsExtended" Target="commentsExtended.xml"/><Relationship Id="rId27" Type="http://schemas.openxmlformats.org/officeDocument/2006/relationships/image" Target="media/image4.png"/><Relationship Id="rId30" Type="http://schemas.openxmlformats.org/officeDocument/2006/relationships/hyperlink" Target="https://www.rba.gov.au/calculator/" TargetMode="External"/><Relationship Id="rId35" Type="http://schemas.openxmlformats.org/officeDocument/2006/relationships/hyperlink" Target="https://www.dementia.org.au/information/statistics/prevalence-data" TargetMode="External"/><Relationship Id="rId8" Type="http://schemas.openxmlformats.org/officeDocument/2006/relationships/hyperlink" Target="mailto:michele.callisaya@monash.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22BDA-DFA7-44C2-8563-DD0F7C11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26</Pages>
  <Words>13778</Words>
  <Characters>78540</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92134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Lee</dc:creator>
  <cp:keywords/>
  <dc:description/>
  <cp:lastModifiedBy>Angel Lee</cp:lastModifiedBy>
  <cp:revision>3</cp:revision>
  <cp:lastPrinted>2023-08-09T05:53:00Z</cp:lastPrinted>
  <dcterms:created xsi:type="dcterms:W3CDTF">2024-02-02T03:03:00Z</dcterms:created>
  <dcterms:modified xsi:type="dcterms:W3CDTF">2024-02-05T00:39:00Z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88e169-3e57-4ba6-8784-9ee1cc9924dc_Enabled">
    <vt:lpwstr>true</vt:lpwstr>
  </property>
  <property fmtid="{D5CDD505-2E9C-101B-9397-08002B2CF9AE}" pid="3" name="MSIP_Label_9388e169-3e57-4ba6-8784-9ee1cc9924dc_SetDate">
    <vt:lpwstr>2023-07-11T07:05:59Z</vt:lpwstr>
  </property>
  <property fmtid="{D5CDD505-2E9C-101B-9397-08002B2CF9AE}" pid="4" name="MSIP_Label_9388e169-3e57-4ba6-8784-9ee1cc9924dc_Method">
    <vt:lpwstr>Standard</vt:lpwstr>
  </property>
  <property fmtid="{D5CDD505-2E9C-101B-9397-08002B2CF9AE}" pid="5" name="MSIP_Label_9388e169-3e57-4ba6-8784-9ee1cc9924dc_Name">
    <vt:lpwstr>Private</vt:lpwstr>
  </property>
  <property fmtid="{D5CDD505-2E9C-101B-9397-08002B2CF9AE}" pid="6" name="MSIP_Label_9388e169-3e57-4ba6-8784-9ee1cc9924dc_SiteId">
    <vt:lpwstr>6f6dcec8-a954-4e6e-8fc5-61056b9754d6</vt:lpwstr>
  </property>
  <property fmtid="{D5CDD505-2E9C-101B-9397-08002B2CF9AE}" pid="7" name="MSIP_Label_9388e169-3e57-4ba6-8784-9ee1cc9924dc_ActionId">
    <vt:lpwstr>fed738dd-8a62-4a56-be93-366f9e698d06</vt:lpwstr>
  </property>
  <property fmtid="{D5CDD505-2E9C-101B-9397-08002B2CF9AE}" pid="8" name="MSIP_Label_9388e169-3e57-4ba6-8784-9ee1cc9924dc_ContentBits">
    <vt:lpwstr>0</vt:lpwstr>
  </property>
  <property fmtid="{D5CDD505-2E9C-101B-9397-08002B2CF9AE}" pid="9" name="GrammarlyDocumentId">
    <vt:lpwstr>875b67f79adc69c60be25900b1864c08a11851ca112e0299f5a01a5c0ab4998c</vt:lpwstr>
  </property>
</Properties>
</file>