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6CCB1" w14:textId="77777777" w:rsidR="00376542" w:rsidRPr="00EC4015" w:rsidRDefault="0045685A" w:rsidP="00376542">
      <w:pPr>
        <w:spacing w:after="0" w:line="240" w:lineRule="auto"/>
        <w:rPr>
          <w:rFonts w:ascii="Calibri" w:hAnsi="Calibri" w:cs="Arial"/>
          <w:i/>
          <w:sz w:val="18"/>
          <w:szCs w:val="18"/>
        </w:rPr>
      </w:pPr>
      <w:r>
        <w:rPr>
          <w:noProof/>
        </w:rPr>
        <mc:AlternateContent>
          <mc:Choice Requires="wps">
            <w:drawing>
              <wp:anchor distT="45720" distB="45720" distL="114300" distR="114300" simplePos="0" relativeHeight="251655168" behindDoc="0" locked="0" layoutInCell="1" allowOverlap="1" wp14:anchorId="4FBE9A59" wp14:editId="57A77F89">
                <wp:simplePos x="0" y="0"/>
                <wp:positionH relativeFrom="column">
                  <wp:posOffset>643255</wp:posOffset>
                </wp:positionH>
                <wp:positionV relativeFrom="paragraph">
                  <wp:posOffset>107315</wp:posOffset>
                </wp:positionV>
                <wp:extent cx="4632960" cy="1002030"/>
                <wp:effectExtent l="0" t="0" r="2540" b="127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632960" cy="1002030"/>
                        </a:xfrm>
                        <a:prstGeom prst="rect">
                          <a:avLst/>
                        </a:prstGeom>
                        <a:solidFill>
                          <a:srgbClr val="FFFFFF"/>
                        </a:solidFill>
                        <a:ln w="9525">
                          <a:solidFill>
                            <a:srgbClr val="000000"/>
                          </a:solidFill>
                          <a:miter lim="800000"/>
                          <a:headEnd/>
                          <a:tailEnd/>
                        </a:ln>
                      </wps:spPr>
                      <wps:txbx>
                        <w:txbxContent>
                          <w:p w14:paraId="2423FCB4" w14:textId="3A04EB8D" w:rsidR="004521A6" w:rsidRPr="00A97E58" w:rsidRDefault="00A97E58" w:rsidP="0049690D">
                            <w:pPr>
                              <w:jc w:val="center"/>
                              <w:rPr>
                                <w:rFonts w:cstheme="minorHAnsi"/>
                                <w:b/>
                                <w:sz w:val="30"/>
                                <w:szCs w:val="30"/>
                              </w:rPr>
                            </w:pPr>
                            <w:r w:rsidRPr="00A97E58">
                              <w:rPr>
                                <w:rFonts w:cstheme="minorHAnsi"/>
                                <w:b/>
                                <w:sz w:val="30"/>
                                <w:szCs w:val="30"/>
                              </w:rPr>
                              <w:t>In vivo analysis of undisturbed peri-implant biofilm formation, composition, and growth in periodontally healthy and stable periodontitis patients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BE9A59" id="_x0000_t202" coordsize="21600,21600" o:spt="202" path="m,l,21600r21600,l21600,xe">
                <v:stroke joinstyle="miter"/>
                <v:path gradientshapeok="t" o:connecttype="rect"/>
              </v:shapetype>
              <v:shape id="Text Box 27" o:spid="_x0000_s1026" type="#_x0000_t202" style="position:absolute;margin-left:50.65pt;margin-top:8.45pt;width:364.8pt;height:78.9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">
                <v:path arrowok="t"/>
                <v:textbox>
                  <w:txbxContent>
                    <w:p w14:paraId="2423FCB4" w14:textId="3A04EB8D" w:rsidR="004521A6" w:rsidRPr="00A97E58" w:rsidRDefault="00A97E58" w:rsidP="0049690D">
                      <w:pPr>
                        <w:jc w:val="center"/>
                        <w:rPr>
                          <w:rFonts w:cstheme="minorHAnsi"/>
                          <w:b/>
                          <w:sz w:val="30"/>
                          <w:szCs w:val="30"/>
                        </w:rPr>
                      </w:pPr>
                      <w:r w:rsidRPr="00A97E58">
                        <w:rPr>
                          <w:rFonts w:cstheme="minorHAnsi"/>
                          <w:b/>
                          <w:sz w:val="30"/>
                          <w:szCs w:val="30"/>
                        </w:rPr>
                        <w:t>In vivo analysis of undisturbed peri-implant biofilm formation, composition, and growth in periodontally healthy and stable periodontitis patients</w:t>
                      </w:r>
                    </w:p>
                  </w:txbxContent>
                </v:textbox>
                <w10:wrap type="square"/>
              </v:shape>
            </w:pict>
          </mc:Fallback>
        </mc:AlternateContent>
      </w:r>
    </w:p>
    <w:p w14:paraId="55E77FBC" w14:textId="77777777" w:rsidR="00376542" w:rsidRPr="00EC4015" w:rsidRDefault="00376542" w:rsidP="00376542">
      <w:pPr>
        <w:spacing w:after="0" w:line="240" w:lineRule="auto"/>
        <w:rPr>
          <w:rFonts w:ascii="Calibri" w:hAnsi="Calibri" w:cs="Arial"/>
          <w:i/>
          <w:sz w:val="18"/>
          <w:szCs w:val="18"/>
        </w:rPr>
      </w:pPr>
    </w:p>
    <w:p w14:paraId="2D1C3C8B" w14:textId="77777777" w:rsidR="00A8424B" w:rsidRPr="00EC4015" w:rsidRDefault="00A8424B" w:rsidP="00376542">
      <w:pPr>
        <w:spacing w:after="0" w:line="240" w:lineRule="auto"/>
        <w:rPr>
          <w:rFonts w:ascii="Calibri" w:hAnsi="Calibri" w:cs="Arial"/>
          <w:i/>
          <w:sz w:val="24"/>
          <w:szCs w:val="24"/>
        </w:rPr>
      </w:pPr>
    </w:p>
    <w:p w14:paraId="2F4B73E5" w14:textId="77777777" w:rsidR="00376542" w:rsidRDefault="00376542" w:rsidP="0049690D">
      <w:pPr>
        <w:rPr>
          <w:rFonts w:ascii="Calibri" w:hAnsi="Calibri" w:cs="Arial"/>
          <w:i/>
          <w:sz w:val="18"/>
          <w:szCs w:val="18"/>
        </w:rPr>
      </w:pPr>
    </w:p>
    <w:p w14:paraId="7CA9D208" w14:textId="77777777" w:rsidR="0049690D" w:rsidRDefault="0049690D" w:rsidP="0049690D">
      <w:pPr>
        <w:rPr>
          <w:rFonts w:ascii="Calibri" w:hAnsi="Calibri" w:cs="Arial"/>
          <w:i/>
          <w:sz w:val="18"/>
          <w:szCs w:val="18"/>
        </w:rPr>
      </w:pPr>
    </w:p>
    <w:p w14:paraId="19EB85CE" w14:textId="77777777" w:rsidR="0049690D" w:rsidRDefault="0049690D" w:rsidP="0049690D"/>
    <w:p w14:paraId="7B78DDEA" w14:textId="77777777" w:rsidR="0049690D" w:rsidRPr="00EC4015" w:rsidRDefault="0049690D" w:rsidP="0049690D"/>
    <w:tbl>
      <w:tblPr>
        <w:tblW w:w="95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8"/>
        <w:gridCol w:w="4768"/>
      </w:tblGrid>
      <w:tr w:rsidR="00A8424B" w:rsidRPr="00A8424B" w14:paraId="5E9F5D4E" w14:textId="77777777" w:rsidTr="00434CA6">
        <w:trPr>
          <w:trHeight w:val="490"/>
        </w:trPr>
        <w:tc>
          <w:tcPr>
            <w:tcW w:w="4768" w:type="dxa"/>
            <w:shd w:val="clear" w:color="auto" w:fill="auto"/>
          </w:tcPr>
          <w:p w14:paraId="66E64F0B" w14:textId="77777777" w:rsidR="00A8424B" w:rsidRPr="00C1343E" w:rsidRDefault="00A8424B" w:rsidP="00A8424B">
            <w:pPr>
              <w:rPr>
                <w:rFonts w:cstheme="minorHAnsi"/>
                <w:b/>
              </w:rPr>
            </w:pPr>
            <w:r w:rsidRPr="00C1343E">
              <w:rPr>
                <w:rFonts w:cstheme="minorHAnsi"/>
                <w:b/>
              </w:rPr>
              <w:t>Protocol Number</w:t>
            </w:r>
          </w:p>
        </w:tc>
        <w:tc>
          <w:tcPr>
            <w:tcW w:w="4768" w:type="dxa"/>
            <w:shd w:val="clear" w:color="auto" w:fill="auto"/>
          </w:tcPr>
          <w:p w14:paraId="2C734EB6" w14:textId="26E4950B" w:rsidR="00A8424B" w:rsidRPr="005154C6" w:rsidRDefault="005154C6" w:rsidP="005154C6">
            <w:pPr>
              <w:spacing w:after="0" w:line="240" w:lineRule="auto"/>
              <w:rPr>
                <w:rFonts w:cstheme="minorHAnsi"/>
                <w:color w:val="auto"/>
                <w:lang w:eastAsia="en-GB"/>
              </w:rPr>
            </w:pPr>
            <w:r w:rsidRPr="005154C6">
              <w:rPr>
                <w:rFonts w:cstheme="minorHAnsi"/>
              </w:rPr>
              <w:t>X22-0083</w:t>
            </w:r>
          </w:p>
        </w:tc>
      </w:tr>
      <w:tr w:rsidR="00A8424B" w:rsidRPr="00A8424B" w14:paraId="3B4DDEAD" w14:textId="77777777" w:rsidTr="00434CA6">
        <w:trPr>
          <w:trHeight w:val="490"/>
        </w:trPr>
        <w:tc>
          <w:tcPr>
            <w:tcW w:w="4768" w:type="dxa"/>
            <w:shd w:val="clear" w:color="auto" w:fill="auto"/>
          </w:tcPr>
          <w:p w14:paraId="22CB543A" w14:textId="77777777" w:rsidR="00A8424B" w:rsidRPr="00C1343E" w:rsidRDefault="00A8424B" w:rsidP="00A8424B">
            <w:pPr>
              <w:rPr>
                <w:rFonts w:cstheme="minorHAnsi"/>
                <w:b/>
              </w:rPr>
            </w:pPr>
            <w:r w:rsidRPr="00C1343E">
              <w:rPr>
                <w:rFonts w:cstheme="minorHAnsi"/>
                <w:b/>
              </w:rPr>
              <w:t>Coordinating Principal Investigator</w:t>
            </w:r>
          </w:p>
        </w:tc>
        <w:tc>
          <w:tcPr>
            <w:tcW w:w="4768" w:type="dxa"/>
            <w:shd w:val="clear" w:color="auto" w:fill="auto"/>
          </w:tcPr>
          <w:p w14:paraId="6D6AF535" w14:textId="77777777" w:rsidR="00A8424B" w:rsidRPr="00C1343E" w:rsidRDefault="00DB0822" w:rsidP="00A8424B">
            <w:pPr>
              <w:rPr>
                <w:rFonts w:cstheme="minorHAnsi"/>
                <w:bCs/>
              </w:rPr>
            </w:pPr>
            <w:r w:rsidRPr="00C1343E">
              <w:rPr>
                <w:rFonts w:cstheme="minorHAnsi"/>
                <w:bCs/>
              </w:rPr>
              <w:t>Judd Sher</w:t>
            </w:r>
          </w:p>
        </w:tc>
      </w:tr>
      <w:tr w:rsidR="00A8424B" w:rsidRPr="00A8424B" w14:paraId="7C20CEAD" w14:textId="77777777" w:rsidTr="00434CA6">
        <w:trPr>
          <w:trHeight w:val="516"/>
        </w:trPr>
        <w:tc>
          <w:tcPr>
            <w:tcW w:w="4768" w:type="dxa"/>
            <w:shd w:val="clear" w:color="auto" w:fill="auto"/>
          </w:tcPr>
          <w:p w14:paraId="4F919875" w14:textId="77777777" w:rsidR="00A8424B" w:rsidRPr="00C1343E" w:rsidRDefault="00A8424B" w:rsidP="00A8424B">
            <w:pPr>
              <w:rPr>
                <w:rFonts w:cstheme="minorHAnsi"/>
                <w:b/>
              </w:rPr>
            </w:pPr>
            <w:r w:rsidRPr="00C1343E">
              <w:rPr>
                <w:rFonts w:cstheme="minorHAnsi"/>
                <w:b/>
              </w:rPr>
              <w:t>Protocol Authors (Co-investigators)</w:t>
            </w:r>
          </w:p>
        </w:tc>
        <w:tc>
          <w:tcPr>
            <w:tcW w:w="4768" w:type="dxa"/>
            <w:shd w:val="clear" w:color="auto" w:fill="auto"/>
          </w:tcPr>
          <w:p w14:paraId="1F92AA4E" w14:textId="77777777" w:rsidR="00A8424B" w:rsidRPr="00C1343E" w:rsidRDefault="00DB0822" w:rsidP="00A8424B">
            <w:pPr>
              <w:rPr>
                <w:rFonts w:cstheme="minorHAnsi"/>
                <w:bCs/>
              </w:rPr>
            </w:pPr>
            <w:r w:rsidRPr="00C1343E">
              <w:rPr>
                <w:rFonts w:cstheme="minorHAnsi"/>
                <w:bCs/>
              </w:rPr>
              <w:t>Axel Spahr</w:t>
            </w:r>
          </w:p>
          <w:p w14:paraId="589C3818" w14:textId="77777777" w:rsidR="00DB0822" w:rsidRPr="00C1343E" w:rsidRDefault="00DB0822" w:rsidP="00A8424B">
            <w:pPr>
              <w:rPr>
                <w:rFonts w:cstheme="minorHAnsi"/>
                <w:bCs/>
              </w:rPr>
            </w:pPr>
            <w:r w:rsidRPr="00C1343E">
              <w:rPr>
                <w:rFonts w:cstheme="minorHAnsi"/>
                <w:bCs/>
              </w:rPr>
              <w:t>Jessica O’Neill</w:t>
            </w:r>
          </w:p>
        </w:tc>
      </w:tr>
      <w:tr w:rsidR="00A8424B" w:rsidRPr="00A8424B" w14:paraId="3E56036B" w14:textId="77777777" w:rsidTr="00434CA6">
        <w:trPr>
          <w:trHeight w:val="490"/>
        </w:trPr>
        <w:tc>
          <w:tcPr>
            <w:tcW w:w="4768" w:type="dxa"/>
            <w:shd w:val="clear" w:color="auto" w:fill="auto"/>
          </w:tcPr>
          <w:p w14:paraId="11A5BA83" w14:textId="77777777" w:rsidR="00A8424B" w:rsidRPr="00C1343E" w:rsidRDefault="00A8424B" w:rsidP="00A8424B">
            <w:pPr>
              <w:rPr>
                <w:rFonts w:cstheme="minorHAnsi"/>
                <w:b/>
              </w:rPr>
            </w:pPr>
            <w:r w:rsidRPr="00C1343E">
              <w:rPr>
                <w:rFonts w:cstheme="minorHAnsi"/>
                <w:b/>
              </w:rPr>
              <w:t>Protocol Version Number</w:t>
            </w:r>
          </w:p>
        </w:tc>
        <w:tc>
          <w:tcPr>
            <w:tcW w:w="4768" w:type="dxa"/>
            <w:shd w:val="clear" w:color="auto" w:fill="auto"/>
          </w:tcPr>
          <w:p w14:paraId="1DF0EA37" w14:textId="7E46D153" w:rsidR="00A8424B" w:rsidRPr="00C1343E" w:rsidRDefault="00B77420" w:rsidP="00A8424B">
            <w:pPr>
              <w:rPr>
                <w:rFonts w:cstheme="minorHAnsi"/>
                <w:bCs/>
              </w:rPr>
            </w:pPr>
            <w:r>
              <w:rPr>
                <w:rFonts w:cstheme="minorHAnsi"/>
                <w:bCs/>
              </w:rPr>
              <w:t>2</w:t>
            </w:r>
          </w:p>
        </w:tc>
      </w:tr>
      <w:tr w:rsidR="00A8424B" w:rsidRPr="00A8424B" w14:paraId="17FC2014" w14:textId="77777777" w:rsidTr="00434CA6">
        <w:trPr>
          <w:trHeight w:val="516"/>
        </w:trPr>
        <w:tc>
          <w:tcPr>
            <w:tcW w:w="4768" w:type="dxa"/>
            <w:shd w:val="clear" w:color="auto" w:fill="auto"/>
          </w:tcPr>
          <w:p w14:paraId="04CDE5A2" w14:textId="3758F6BB" w:rsidR="00A8424B" w:rsidRPr="00C1343E" w:rsidRDefault="00A8424B" w:rsidP="00A8424B">
            <w:pPr>
              <w:rPr>
                <w:rFonts w:cstheme="minorHAnsi"/>
                <w:b/>
              </w:rPr>
            </w:pPr>
            <w:r w:rsidRPr="00C1343E">
              <w:rPr>
                <w:rFonts w:cstheme="minorHAnsi"/>
                <w:b/>
              </w:rPr>
              <w:t>Date</w:t>
            </w:r>
          </w:p>
        </w:tc>
        <w:tc>
          <w:tcPr>
            <w:tcW w:w="4768" w:type="dxa"/>
            <w:shd w:val="clear" w:color="auto" w:fill="auto"/>
          </w:tcPr>
          <w:p w14:paraId="69EF2F72" w14:textId="77777777" w:rsidR="00A8424B" w:rsidRPr="00C1343E" w:rsidRDefault="00DB0822" w:rsidP="00A8424B">
            <w:pPr>
              <w:rPr>
                <w:rFonts w:cstheme="minorHAnsi"/>
                <w:bCs/>
              </w:rPr>
            </w:pPr>
            <w:r w:rsidRPr="00C1343E">
              <w:rPr>
                <w:rFonts w:cstheme="minorHAnsi"/>
                <w:bCs/>
              </w:rPr>
              <w:t>27/02/22</w:t>
            </w:r>
          </w:p>
        </w:tc>
      </w:tr>
      <w:tr w:rsidR="00A8424B" w:rsidRPr="00A8424B" w14:paraId="3813BF92" w14:textId="77777777" w:rsidTr="00434CA6">
        <w:trPr>
          <w:trHeight w:val="516"/>
        </w:trPr>
        <w:tc>
          <w:tcPr>
            <w:tcW w:w="4768" w:type="dxa"/>
            <w:shd w:val="clear" w:color="auto" w:fill="auto"/>
          </w:tcPr>
          <w:p w14:paraId="3E6755D0" w14:textId="77777777" w:rsidR="00A8424B" w:rsidRPr="00C1343E" w:rsidRDefault="00A8424B" w:rsidP="00A8424B">
            <w:pPr>
              <w:rPr>
                <w:rFonts w:cstheme="minorHAnsi"/>
                <w:b/>
              </w:rPr>
            </w:pPr>
            <w:r w:rsidRPr="00C1343E">
              <w:rPr>
                <w:rFonts w:cstheme="minorHAnsi"/>
                <w:b/>
              </w:rPr>
              <w:t>Sponsor (if applicable)</w:t>
            </w:r>
          </w:p>
        </w:tc>
        <w:tc>
          <w:tcPr>
            <w:tcW w:w="4768" w:type="dxa"/>
            <w:shd w:val="clear" w:color="auto" w:fill="auto"/>
          </w:tcPr>
          <w:p w14:paraId="1D53EF65" w14:textId="77777777" w:rsidR="00A8424B" w:rsidRPr="00C1343E" w:rsidRDefault="00DB0822" w:rsidP="00A8424B">
            <w:pPr>
              <w:rPr>
                <w:rFonts w:cstheme="minorHAnsi"/>
                <w:bCs/>
              </w:rPr>
            </w:pPr>
            <w:r w:rsidRPr="00C1343E">
              <w:rPr>
                <w:rFonts w:cstheme="minorHAnsi"/>
                <w:bCs/>
              </w:rPr>
              <w:t>University of Sydney, School of Dentistry</w:t>
            </w:r>
          </w:p>
        </w:tc>
      </w:tr>
      <w:tr w:rsidR="00A8424B" w:rsidRPr="00A8424B" w14:paraId="174BCE12" w14:textId="77777777" w:rsidTr="00434CA6">
        <w:trPr>
          <w:trHeight w:val="516"/>
        </w:trPr>
        <w:tc>
          <w:tcPr>
            <w:tcW w:w="4768" w:type="dxa"/>
            <w:shd w:val="clear" w:color="auto" w:fill="auto"/>
          </w:tcPr>
          <w:p w14:paraId="68A9219F" w14:textId="77777777" w:rsidR="00A8424B" w:rsidRPr="00C1343E" w:rsidRDefault="00A8424B" w:rsidP="00A8424B">
            <w:pPr>
              <w:rPr>
                <w:rFonts w:cstheme="minorHAnsi"/>
                <w:b/>
              </w:rPr>
            </w:pPr>
            <w:r w:rsidRPr="00C1343E">
              <w:rPr>
                <w:rFonts w:cstheme="minorHAnsi"/>
                <w:b/>
              </w:rPr>
              <w:t>Proprietary Notice (if applicable)</w:t>
            </w:r>
          </w:p>
        </w:tc>
        <w:tc>
          <w:tcPr>
            <w:tcW w:w="4768" w:type="dxa"/>
            <w:shd w:val="clear" w:color="auto" w:fill="auto"/>
          </w:tcPr>
          <w:p w14:paraId="3B7BCBF2" w14:textId="77777777" w:rsidR="00A8424B" w:rsidRPr="00C1343E" w:rsidRDefault="00DB0822" w:rsidP="00A8424B">
            <w:pPr>
              <w:rPr>
                <w:rFonts w:cstheme="minorHAnsi"/>
                <w:bCs/>
              </w:rPr>
            </w:pPr>
            <w:r w:rsidRPr="00C1343E">
              <w:rPr>
                <w:rFonts w:cstheme="minorHAnsi"/>
                <w:bCs/>
              </w:rPr>
              <w:t>N/A</w:t>
            </w:r>
          </w:p>
        </w:tc>
      </w:tr>
    </w:tbl>
    <w:p w14:paraId="522D4322" w14:textId="77777777" w:rsidR="00DB0822" w:rsidRDefault="00DB0822" w:rsidP="00DB0822"/>
    <w:p w14:paraId="2D754AD7" w14:textId="77777777" w:rsidR="00376542" w:rsidRPr="00EC4015" w:rsidRDefault="00376542" w:rsidP="00376542">
      <w:pPr>
        <w:rPr>
          <w:rFonts w:ascii="Arial" w:hAnsi="Arial"/>
        </w:rPr>
      </w:pPr>
      <w:r w:rsidRPr="00EC4015">
        <w:rPr>
          <w:rFonts w:ascii="Arial" w:hAnsi="Arial"/>
          <w:b/>
        </w:rPr>
        <w:t>Ethics Statement:</w:t>
      </w:r>
    </w:p>
    <w:p w14:paraId="07C4EBA2" w14:textId="77777777" w:rsidR="00376542" w:rsidRPr="00EC4015" w:rsidRDefault="00376542" w:rsidP="00376542">
      <w:pPr>
        <w:spacing w:after="0" w:line="240" w:lineRule="auto"/>
        <w:rPr>
          <w:rFonts w:ascii="Calibri" w:hAnsi="Calibri" w:cs="Arial"/>
          <w:i/>
          <w:sz w:val="18"/>
          <w:szCs w:val="18"/>
        </w:rPr>
      </w:pPr>
    </w:p>
    <w:p w14:paraId="28904AF1" w14:textId="2C0B33DA" w:rsidR="00610F3C" w:rsidRDefault="00610F3C" w:rsidP="00610F3C">
      <w:pPr>
        <w:tabs>
          <w:tab w:val="left" w:pos="-1583"/>
          <w:tab w:val="left" w:pos="-863"/>
          <w:tab w:val="left" w:pos="1172"/>
          <w:tab w:val="left" w:pos="4474"/>
          <w:tab w:val="left" w:pos="6193"/>
          <w:tab w:val="left" w:pos="6940"/>
        </w:tabs>
        <w:ind w:right="142"/>
        <w:jc w:val="both"/>
        <w:rPr>
          <w:rFonts w:ascii="Calibri" w:hAnsi="Calibri"/>
        </w:rPr>
      </w:pPr>
      <w:r w:rsidRPr="00610F3C">
        <w:rPr>
          <w:rFonts w:ascii="Calibri" w:hAnsi="Calibri"/>
        </w:rPr>
        <w:t xml:space="preserve">The study will be conducted in accordance with the </w:t>
      </w:r>
      <w:r w:rsidRPr="00610F3C">
        <w:rPr>
          <w:rFonts w:ascii="Calibri" w:hAnsi="Calibri"/>
          <w:i/>
        </w:rPr>
        <w:t>National Statement on Ethical Conduct in Human Research</w:t>
      </w:r>
      <w:r w:rsidRPr="00610F3C">
        <w:rPr>
          <w:rFonts w:ascii="Calibri" w:hAnsi="Calibri"/>
        </w:rPr>
        <w:t xml:space="preserve"> (2007) (</w:t>
      </w:r>
      <w:hyperlink r:id="rId8" w:history="1">
        <w:r w:rsidRPr="00610F3C">
          <w:rPr>
            <w:rStyle w:val="Hyperlink"/>
            <w:rFonts w:ascii="Calibri" w:hAnsi="Calibri"/>
          </w:rPr>
          <w:t>Link to National Statement</w:t>
        </w:r>
      </w:hyperlink>
      <w:r w:rsidRPr="00610F3C">
        <w:rPr>
          <w:rFonts w:ascii="Calibri" w:hAnsi="Calibri"/>
        </w:rPr>
        <w:t xml:space="preserve">) , the </w:t>
      </w:r>
      <w:r w:rsidRPr="00610F3C">
        <w:rPr>
          <w:rFonts w:ascii="Calibri" w:hAnsi="Calibri"/>
          <w:i/>
        </w:rPr>
        <w:t>CPMP/ICH Note for Guidance on Good Clinical Practice</w:t>
      </w:r>
      <w:r w:rsidRPr="00610F3C">
        <w:rPr>
          <w:rFonts w:ascii="Calibri" w:hAnsi="Calibri"/>
        </w:rPr>
        <w:t xml:space="preserve"> (</w:t>
      </w:r>
      <w:hyperlink r:id="rId9" w:history="1">
        <w:r w:rsidRPr="00610F3C">
          <w:rPr>
            <w:rStyle w:val="Hyperlink"/>
            <w:rFonts w:ascii="Calibri" w:hAnsi="Calibri"/>
          </w:rPr>
          <w:t xml:space="preserve">Link to CPMP/ICH </w:t>
        </w:r>
      </w:hyperlink>
      <w:r w:rsidRPr="00610F3C">
        <w:rPr>
          <w:rFonts w:ascii="Calibri" w:hAnsi="Calibri"/>
        </w:rPr>
        <w:t xml:space="preserve">) and consistent with the principles that have their origin in the Declaration of Helsinki. Compliance with these standards provides assurance that the rights, </w:t>
      </w:r>
      <w:proofErr w:type="gramStart"/>
      <w:r w:rsidRPr="00610F3C">
        <w:rPr>
          <w:rFonts w:ascii="Calibri" w:hAnsi="Calibri"/>
        </w:rPr>
        <w:t>safety</w:t>
      </w:r>
      <w:proofErr w:type="gramEnd"/>
      <w:r w:rsidRPr="00610F3C">
        <w:rPr>
          <w:rFonts w:ascii="Calibri" w:hAnsi="Calibri"/>
        </w:rPr>
        <w:t xml:space="preserve"> and well-being of trial participants are respected. </w:t>
      </w:r>
    </w:p>
    <w:p w14:paraId="44D0EA51" w14:textId="1DBA0124" w:rsidR="00860F35" w:rsidRDefault="00860F35" w:rsidP="00610F3C">
      <w:pPr>
        <w:tabs>
          <w:tab w:val="left" w:pos="-1583"/>
          <w:tab w:val="left" w:pos="-863"/>
          <w:tab w:val="left" w:pos="1172"/>
          <w:tab w:val="left" w:pos="4474"/>
          <w:tab w:val="left" w:pos="6193"/>
          <w:tab w:val="left" w:pos="6940"/>
        </w:tabs>
        <w:ind w:right="142"/>
        <w:jc w:val="both"/>
        <w:rPr>
          <w:rFonts w:ascii="Calibri" w:hAnsi="Calibri"/>
        </w:rPr>
      </w:pPr>
    </w:p>
    <w:p w14:paraId="0AEF8489" w14:textId="32257CCE" w:rsidR="00860F35" w:rsidRPr="00EC4015" w:rsidRDefault="0053304D" w:rsidP="00860F35">
      <w:pPr>
        <w:rPr>
          <w:rFonts w:ascii="Arial" w:hAnsi="Arial"/>
        </w:rPr>
      </w:pPr>
      <w:r>
        <w:rPr>
          <w:rFonts w:ascii="Arial" w:hAnsi="Arial"/>
          <w:b/>
        </w:rPr>
        <w:t>Disclaimer</w:t>
      </w:r>
      <w:r w:rsidR="00860F35" w:rsidRPr="00EC4015">
        <w:rPr>
          <w:rFonts w:ascii="Arial" w:hAnsi="Arial"/>
          <w:b/>
        </w:rPr>
        <w:t>:</w:t>
      </w:r>
    </w:p>
    <w:p w14:paraId="03CA8225" w14:textId="61E34522" w:rsidR="00860F35" w:rsidRPr="00860F35" w:rsidRDefault="00860F35" w:rsidP="00610F3C">
      <w:pPr>
        <w:tabs>
          <w:tab w:val="left" w:pos="-1583"/>
          <w:tab w:val="left" w:pos="-863"/>
          <w:tab w:val="left" w:pos="1172"/>
          <w:tab w:val="left" w:pos="4474"/>
          <w:tab w:val="left" w:pos="6193"/>
          <w:tab w:val="left" w:pos="6940"/>
        </w:tabs>
        <w:ind w:right="142"/>
        <w:jc w:val="both"/>
        <w:rPr>
          <w:rFonts w:ascii="Calibri" w:hAnsi="Calibri"/>
          <w:iCs/>
        </w:rPr>
      </w:pPr>
      <w:r w:rsidRPr="00860F35">
        <w:rPr>
          <w:rFonts w:ascii="Calibri" w:hAnsi="Calibri"/>
          <w:iCs/>
        </w:rPr>
        <w:t xml:space="preserve">This study is </w:t>
      </w:r>
      <w:r w:rsidR="0053304D">
        <w:rPr>
          <w:rFonts w:ascii="Calibri" w:hAnsi="Calibri"/>
          <w:iCs/>
        </w:rPr>
        <w:t xml:space="preserve">continuation of the pilot study conducted by Dr. Denny Luo as part of his research for the </w:t>
      </w:r>
      <w:proofErr w:type="spellStart"/>
      <w:r w:rsidR="0053304D">
        <w:rPr>
          <w:rFonts w:ascii="Calibri" w:hAnsi="Calibri"/>
          <w:iCs/>
        </w:rPr>
        <w:t>DClinDent</w:t>
      </w:r>
      <w:proofErr w:type="spellEnd"/>
      <w:r w:rsidR="0053304D">
        <w:rPr>
          <w:rFonts w:ascii="Calibri" w:hAnsi="Calibri"/>
          <w:iCs/>
        </w:rPr>
        <w:t xml:space="preserve"> (Periodontics) program at the University of Sydney. As such, several components of the </w:t>
      </w:r>
      <w:r w:rsidR="00B443C7">
        <w:rPr>
          <w:rFonts w:ascii="Calibri" w:hAnsi="Calibri"/>
          <w:iCs/>
        </w:rPr>
        <w:t xml:space="preserve">design and </w:t>
      </w:r>
      <w:r w:rsidR="0053304D">
        <w:rPr>
          <w:rFonts w:ascii="Calibri" w:hAnsi="Calibri"/>
          <w:iCs/>
        </w:rPr>
        <w:t xml:space="preserve">methodology are duplicated for this study. </w:t>
      </w:r>
    </w:p>
    <w:p w14:paraId="4297D605" w14:textId="77777777" w:rsidR="001A501E" w:rsidRDefault="001A501E" w:rsidP="00610F3C">
      <w:pPr>
        <w:tabs>
          <w:tab w:val="left" w:pos="-1583"/>
          <w:tab w:val="left" w:pos="-863"/>
          <w:tab w:val="left" w:pos="1172"/>
          <w:tab w:val="left" w:pos="4474"/>
          <w:tab w:val="left" w:pos="6193"/>
          <w:tab w:val="left" w:pos="6940"/>
        </w:tabs>
        <w:ind w:right="142"/>
        <w:jc w:val="both"/>
        <w:rPr>
          <w:rFonts w:ascii="Calibri" w:hAnsi="Calibri"/>
        </w:rPr>
      </w:pPr>
    </w:p>
    <w:p w14:paraId="55FA48D2" w14:textId="77777777" w:rsidR="001A501E" w:rsidRDefault="001A501E" w:rsidP="00610F3C">
      <w:pPr>
        <w:tabs>
          <w:tab w:val="left" w:pos="-1583"/>
          <w:tab w:val="left" w:pos="-863"/>
          <w:tab w:val="left" w:pos="1172"/>
          <w:tab w:val="left" w:pos="4474"/>
          <w:tab w:val="left" w:pos="6193"/>
          <w:tab w:val="left" w:pos="6940"/>
        </w:tabs>
        <w:ind w:right="142"/>
        <w:jc w:val="both"/>
        <w:rPr>
          <w:rFonts w:ascii="Calibri" w:hAnsi="Calibri"/>
        </w:rPr>
      </w:pPr>
    </w:p>
    <w:p w14:paraId="7DC8734E" w14:textId="77777777" w:rsidR="001A501E" w:rsidRDefault="001A501E" w:rsidP="00610F3C">
      <w:pPr>
        <w:tabs>
          <w:tab w:val="left" w:pos="-1583"/>
          <w:tab w:val="left" w:pos="-863"/>
          <w:tab w:val="left" w:pos="1172"/>
          <w:tab w:val="left" w:pos="4474"/>
          <w:tab w:val="left" w:pos="6193"/>
          <w:tab w:val="left" w:pos="6940"/>
        </w:tabs>
        <w:ind w:right="142"/>
        <w:jc w:val="both"/>
        <w:rPr>
          <w:rFonts w:ascii="Calibri" w:hAnsi="Calibri"/>
        </w:rPr>
      </w:pPr>
    </w:p>
    <w:p w14:paraId="0DFC816F" w14:textId="77777777" w:rsidR="001A501E" w:rsidRDefault="001A501E" w:rsidP="00610F3C">
      <w:pPr>
        <w:tabs>
          <w:tab w:val="left" w:pos="-1583"/>
          <w:tab w:val="left" w:pos="-863"/>
          <w:tab w:val="left" w:pos="1172"/>
          <w:tab w:val="left" w:pos="4474"/>
          <w:tab w:val="left" w:pos="6193"/>
          <w:tab w:val="left" w:pos="6940"/>
        </w:tabs>
        <w:ind w:right="142"/>
        <w:jc w:val="both"/>
        <w:rPr>
          <w:rFonts w:ascii="Calibri" w:hAnsi="Calibri"/>
        </w:rPr>
      </w:pPr>
    </w:p>
    <w:p w14:paraId="2AFE29CF" w14:textId="77777777" w:rsidR="001A501E" w:rsidRDefault="001A501E" w:rsidP="00610F3C">
      <w:pPr>
        <w:tabs>
          <w:tab w:val="left" w:pos="-1583"/>
          <w:tab w:val="left" w:pos="-863"/>
          <w:tab w:val="left" w:pos="1172"/>
          <w:tab w:val="left" w:pos="4474"/>
          <w:tab w:val="left" w:pos="6193"/>
          <w:tab w:val="left" w:pos="6940"/>
        </w:tabs>
        <w:ind w:right="142"/>
        <w:jc w:val="both"/>
        <w:rPr>
          <w:rFonts w:ascii="Calibri" w:hAnsi="Calibri"/>
        </w:rPr>
      </w:pPr>
    </w:p>
    <w:p w14:paraId="3405C959" w14:textId="77777777" w:rsidR="000C65C6" w:rsidRDefault="000C65C6" w:rsidP="00610F3C">
      <w:pPr>
        <w:tabs>
          <w:tab w:val="left" w:pos="-1583"/>
          <w:tab w:val="left" w:pos="-863"/>
          <w:tab w:val="left" w:pos="1172"/>
          <w:tab w:val="left" w:pos="4474"/>
          <w:tab w:val="left" w:pos="6193"/>
          <w:tab w:val="left" w:pos="6940"/>
        </w:tabs>
        <w:ind w:right="142"/>
        <w:jc w:val="both"/>
        <w:rPr>
          <w:rFonts w:ascii="Calibri" w:hAnsi="Calibri"/>
        </w:rPr>
      </w:pPr>
    </w:p>
    <w:sdt>
      <w:sdtPr>
        <w:rPr>
          <w:rFonts w:asciiTheme="minorHAnsi" w:hAnsiTheme="minorHAnsi" w:cs="Times New Roman"/>
          <w:b w:val="0"/>
          <w:bCs w:val="0"/>
          <w:color w:val="000000"/>
          <w:sz w:val="22"/>
          <w:szCs w:val="22"/>
          <w:lang w:val="en-AU" w:eastAsia="en-AU"/>
        </w:rPr>
        <w:id w:val="-1853872187"/>
        <w:docPartObj>
          <w:docPartGallery w:val="Table of Contents"/>
          <w:docPartUnique/>
        </w:docPartObj>
      </w:sdtPr>
      <w:sdtEndPr>
        <w:rPr>
          <w:noProof/>
          <w:sz w:val="18"/>
          <w:szCs w:val="18"/>
        </w:rPr>
      </w:sdtEndPr>
      <w:sdtContent>
        <w:p w14:paraId="7AC2E66A" w14:textId="77777777" w:rsidR="007E2159" w:rsidRDefault="002A032D" w:rsidP="00FA4A42">
          <w:pPr>
            <w:pStyle w:val="TOCHeading"/>
            <w:rPr>
              <w:noProof/>
            </w:rPr>
          </w:pPr>
          <w:r w:rsidRPr="002A032D">
            <w:rPr>
              <w:sz w:val="21"/>
              <w:szCs w:val="21"/>
            </w:rPr>
            <w:t>Table of Contents</w:t>
          </w:r>
          <w:r w:rsidRPr="002A032D">
            <w:rPr>
              <w:rFonts w:cstheme="minorHAnsi"/>
              <w:b w:val="0"/>
              <w:bCs w:val="0"/>
              <w:sz w:val="18"/>
              <w:szCs w:val="18"/>
            </w:rPr>
            <w:fldChar w:fldCharType="begin"/>
          </w:r>
          <w:r w:rsidRPr="002A032D">
            <w:rPr>
              <w:sz w:val="18"/>
              <w:szCs w:val="18"/>
            </w:rPr>
            <w:instrText xml:space="preserve"> TOC \o "1-3" \h \z \u </w:instrText>
          </w:r>
          <w:r w:rsidRPr="002A032D">
            <w:rPr>
              <w:rFonts w:cstheme="minorHAnsi"/>
              <w:b w:val="0"/>
              <w:bCs w:val="0"/>
              <w:sz w:val="18"/>
              <w:szCs w:val="18"/>
            </w:rPr>
            <w:fldChar w:fldCharType="separate"/>
          </w:r>
        </w:p>
        <w:p w14:paraId="1F37B650" w14:textId="70DF3B74" w:rsidR="007E2159" w:rsidRDefault="00E169A3">
          <w:pPr>
            <w:pStyle w:val="TOC1"/>
            <w:rPr>
              <w:rFonts w:eastAsiaTheme="minorEastAsia" w:cstheme="minorBidi"/>
              <w:b w:val="0"/>
              <w:bCs w:val="0"/>
              <w:i w:val="0"/>
              <w:iCs w:val="0"/>
              <w:color w:val="auto"/>
              <w:sz w:val="24"/>
              <w:szCs w:val="24"/>
              <w:lang w:eastAsia="en-GB"/>
            </w:rPr>
          </w:pPr>
          <w:hyperlink w:anchor="_Toc101107890" w:history="1">
            <w:r w:rsidR="007E2159" w:rsidRPr="00AF20AA">
              <w:rPr>
                <w:rStyle w:val="Hyperlink"/>
              </w:rPr>
              <w:t>1.</w:t>
            </w:r>
            <w:r w:rsidR="007E2159">
              <w:rPr>
                <w:rFonts w:eastAsiaTheme="minorEastAsia" w:cstheme="minorBidi"/>
                <w:b w:val="0"/>
                <w:bCs w:val="0"/>
                <w:i w:val="0"/>
                <w:iCs w:val="0"/>
                <w:color w:val="auto"/>
                <w:sz w:val="24"/>
                <w:szCs w:val="24"/>
                <w:lang w:eastAsia="en-GB"/>
              </w:rPr>
              <w:tab/>
            </w:r>
            <w:r w:rsidR="007E2159" w:rsidRPr="00AF20AA">
              <w:rPr>
                <w:rStyle w:val="Hyperlink"/>
              </w:rPr>
              <w:t xml:space="preserve"> BACKGROUND AND INTRODUCTION</w:t>
            </w:r>
            <w:r w:rsidR="007E2159">
              <w:rPr>
                <w:webHidden/>
              </w:rPr>
              <w:tab/>
            </w:r>
            <w:r w:rsidR="007E2159">
              <w:rPr>
                <w:webHidden/>
              </w:rPr>
              <w:fldChar w:fldCharType="begin"/>
            </w:r>
            <w:r w:rsidR="007E2159">
              <w:rPr>
                <w:webHidden/>
              </w:rPr>
              <w:instrText xml:space="preserve"> PAGEREF _Toc101107890 \h </w:instrText>
            </w:r>
            <w:r w:rsidR="007E2159">
              <w:rPr>
                <w:webHidden/>
              </w:rPr>
            </w:r>
            <w:r w:rsidR="007E2159">
              <w:rPr>
                <w:webHidden/>
              </w:rPr>
              <w:fldChar w:fldCharType="separate"/>
            </w:r>
            <w:r w:rsidR="007E2159">
              <w:rPr>
                <w:webHidden/>
              </w:rPr>
              <w:t>6</w:t>
            </w:r>
            <w:r w:rsidR="007E2159">
              <w:rPr>
                <w:webHidden/>
              </w:rPr>
              <w:fldChar w:fldCharType="end"/>
            </w:r>
          </w:hyperlink>
        </w:p>
        <w:p w14:paraId="3759E52B" w14:textId="5EA15532" w:rsidR="007E2159" w:rsidRDefault="00E169A3">
          <w:pPr>
            <w:pStyle w:val="TOC3"/>
            <w:tabs>
              <w:tab w:val="left" w:pos="1100"/>
              <w:tab w:val="right" w:leader="dot" w:pos="7764"/>
            </w:tabs>
            <w:rPr>
              <w:rFonts w:eastAsiaTheme="minorEastAsia" w:cstheme="minorBidi"/>
              <w:noProof/>
              <w:color w:val="auto"/>
              <w:sz w:val="24"/>
              <w:szCs w:val="24"/>
              <w:lang w:eastAsia="en-GB"/>
            </w:rPr>
          </w:pPr>
          <w:hyperlink w:anchor="_Toc101107891" w:history="1">
            <w:r w:rsidR="007E2159" w:rsidRPr="00AF20AA">
              <w:rPr>
                <w:rStyle w:val="Hyperlink"/>
                <w:noProof/>
              </w:rPr>
              <w:t>1.1.</w:t>
            </w:r>
            <w:r w:rsidR="007E2159">
              <w:rPr>
                <w:rFonts w:eastAsiaTheme="minorEastAsia" w:cstheme="minorBidi"/>
                <w:noProof/>
                <w:color w:val="auto"/>
                <w:sz w:val="24"/>
                <w:szCs w:val="24"/>
                <w:lang w:eastAsia="en-GB"/>
              </w:rPr>
              <w:tab/>
            </w:r>
            <w:r w:rsidR="007E2159" w:rsidRPr="00AF20AA">
              <w:rPr>
                <w:rStyle w:val="Hyperlink"/>
                <w:noProof/>
              </w:rPr>
              <w:t>DISEASE/PROPOSED INTERVENTION BACKGROUND</w:t>
            </w:r>
            <w:r w:rsidR="007E2159">
              <w:rPr>
                <w:noProof/>
                <w:webHidden/>
              </w:rPr>
              <w:tab/>
            </w:r>
            <w:r w:rsidR="007E2159">
              <w:rPr>
                <w:noProof/>
                <w:webHidden/>
              </w:rPr>
              <w:fldChar w:fldCharType="begin"/>
            </w:r>
            <w:r w:rsidR="007E2159">
              <w:rPr>
                <w:noProof/>
                <w:webHidden/>
              </w:rPr>
              <w:instrText xml:space="preserve"> PAGEREF _Toc101107891 \h </w:instrText>
            </w:r>
            <w:r w:rsidR="007E2159">
              <w:rPr>
                <w:noProof/>
                <w:webHidden/>
              </w:rPr>
            </w:r>
            <w:r w:rsidR="007E2159">
              <w:rPr>
                <w:noProof/>
                <w:webHidden/>
              </w:rPr>
              <w:fldChar w:fldCharType="separate"/>
            </w:r>
            <w:r w:rsidR="007E2159">
              <w:rPr>
                <w:noProof/>
                <w:webHidden/>
              </w:rPr>
              <w:t>6</w:t>
            </w:r>
            <w:r w:rsidR="007E2159">
              <w:rPr>
                <w:noProof/>
                <w:webHidden/>
              </w:rPr>
              <w:fldChar w:fldCharType="end"/>
            </w:r>
          </w:hyperlink>
        </w:p>
        <w:p w14:paraId="0EB96EC0" w14:textId="17DC8A48" w:rsidR="007E2159" w:rsidRDefault="00E169A3">
          <w:pPr>
            <w:pStyle w:val="TOC3"/>
            <w:tabs>
              <w:tab w:val="left" w:pos="1100"/>
              <w:tab w:val="right" w:leader="dot" w:pos="7764"/>
            </w:tabs>
            <w:rPr>
              <w:rFonts w:eastAsiaTheme="minorEastAsia" w:cstheme="minorBidi"/>
              <w:noProof/>
              <w:color w:val="auto"/>
              <w:sz w:val="24"/>
              <w:szCs w:val="24"/>
              <w:lang w:eastAsia="en-GB"/>
            </w:rPr>
          </w:pPr>
          <w:hyperlink w:anchor="_Toc101107892" w:history="1">
            <w:r w:rsidR="007E2159" w:rsidRPr="00AF20AA">
              <w:rPr>
                <w:rStyle w:val="Hyperlink"/>
                <w:noProof/>
              </w:rPr>
              <w:t>1.2.</w:t>
            </w:r>
            <w:r w:rsidR="007E2159">
              <w:rPr>
                <w:rFonts w:eastAsiaTheme="minorEastAsia" w:cstheme="minorBidi"/>
                <w:noProof/>
                <w:color w:val="auto"/>
                <w:sz w:val="24"/>
                <w:szCs w:val="24"/>
                <w:lang w:eastAsia="en-GB"/>
              </w:rPr>
              <w:tab/>
            </w:r>
            <w:r w:rsidR="007E2159" w:rsidRPr="00AF20AA">
              <w:rPr>
                <w:rStyle w:val="Hyperlink"/>
                <w:noProof/>
              </w:rPr>
              <w:t>RATIONALE FOR PERFORMING THE STUDY</w:t>
            </w:r>
            <w:r w:rsidR="007E2159">
              <w:rPr>
                <w:noProof/>
                <w:webHidden/>
              </w:rPr>
              <w:tab/>
            </w:r>
            <w:r w:rsidR="007E2159">
              <w:rPr>
                <w:noProof/>
                <w:webHidden/>
              </w:rPr>
              <w:fldChar w:fldCharType="begin"/>
            </w:r>
            <w:r w:rsidR="007E2159">
              <w:rPr>
                <w:noProof/>
                <w:webHidden/>
              </w:rPr>
              <w:instrText xml:space="preserve"> PAGEREF _Toc101107892 \h </w:instrText>
            </w:r>
            <w:r w:rsidR="007E2159">
              <w:rPr>
                <w:noProof/>
                <w:webHidden/>
              </w:rPr>
            </w:r>
            <w:r w:rsidR="007E2159">
              <w:rPr>
                <w:noProof/>
                <w:webHidden/>
              </w:rPr>
              <w:fldChar w:fldCharType="separate"/>
            </w:r>
            <w:r w:rsidR="007E2159">
              <w:rPr>
                <w:noProof/>
                <w:webHidden/>
              </w:rPr>
              <w:t>7</w:t>
            </w:r>
            <w:r w:rsidR="007E2159">
              <w:rPr>
                <w:noProof/>
                <w:webHidden/>
              </w:rPr>
              <w:fldChar w:fldCharType="end"/>
            </w:r>
          </w:hyperlink>
        </w:p>
        <w:p w14:paraId="7ADA8434" w14:textId="707BBEA6" w:rsidR="007E2159" w:rsidRDefault="00E169A3">
          <w:pPr>
            <w:pStyle w:val="TOC1"/>
            <w:rPr>
              <w:rFonts w:eastAsiaTheme="minorEastAsia" w:cstheme="minorBidi"/>
              <w:b w:val="0"/>
              <w:bCs w:val="0"/>
              <w:i w:val="0"/>
              <w:iCs w:val="0"/>
              <w:color w:val="auto"/>
              <w:sz w:val="24"/>
              <w:szCs w:val="24"/>
              <w:lang w:eastAsia="en-GB"/>
            </w:rPr>
          </w:pPr>
          <w:hyperlink w:anchor="_Toc101107893" w:history="1">
            <w:r w:rsidR="007E2159" w:rsidRPr="00AF20AA">
              <w:rPr>
                <w:rStyle w:val="Hyperlink"/>
              </w:rPr>
              <w:t>2.</w:t>
            </w:r>
            <w:r w:rsidR="007E2159">
              <w:rPr>
                <w:rFonts w:eastAsiaTheme="minorEastAsia" w:cstheme="minorBidi"/>
                <w:b w:val="0"/>
                <w:bCs w:val="0"/>
                <w:i w:val="0"/>
                <w:iCs w:val="0"/>
                <w:color w:val="auto"/>
                <w:sz w:val="24"/>
                <w:szCs w:val="24"/>
                <w:lang w:eastAsia="en-GB"/>
              </w:rPr>
              <w:tab/>
            </w:r>
            <w:r w:rsidR="007E2159" w:rsidRPr="00AF20AA">
              <w:rPr>
                <w:rStyle w:val="Hyperlink"/>
              </w:rPr>
              <w:t>HYPOTHESIS</w:t>
            </w:r>
            <w:r w:rsidR="007E2159">
              <w:rPr>
                <w:webHidden/>
              </w:rPr>
              <w:tab/>
            </w:r>
            <w:r w:rsidR="007E2159">
              <w:rPr>
                <w:webHidden/>
              </w:rPr>
              <w:fldChar w:fldCharType="begin"/>
            </w:r>
            <w:r w:rsidR="007E2159">
              <w:rPr>
                <w:webHidden/>
              </w:rPr>
              <w:instrText xml:space="preserve"> PAGEREF _Toc101107893 \h </w:instrText>
            </w:r>
            <w:r w:rsidR="007E2159">
              <w:rPr>
                <w:webHidden/>
              </w:rPr>
            </w:r>
            <w:r w:rsidR="007E2159">
              <w:rPr>
                <w:webHidden/>
              </w:rPr>
              <w:fldChar w:fldCharType="separate"/>
            </w:r>
            <w:r w:rsidR="007E2159">
              <w:rPr>
                <w:webHidden/>
              </w:rPr>
              <w:t>7</w:t>
            </w:r>
            <w:r w:rsidR="007E2159">
              <w:rPr>
                <w:webHidden/>
              </w:rPr>
              <w:fldChar w:fldCharType="end"/>
            </w:r>
          </w:hyperlink>
        </w:p>
        <w:p w14:paraId="2C0EB188" w14:textId="1E31B8EA" w:rsidR="007E2159" w:rsidRDefault="00E169A3">
          <w:pPr>
            <w:pStyle w:val="TOC1"/>
            <w:rPr>
              <w:rFonts w:eastAsiaTheme="minorEastAsia" w:cstheme="minorBidi"/>
              <w:b w:val="0"/>
              <w:bCs w:val="0"/>
              <w:i w:val="0"/>
              <w:iCs w:val="0"/>
              <w:color w:val="auto"/>
              <w:sz w:val="24"/>
              <w:szCs w:val="24"/>
              <w:lang w:eastAsia="en-GB"/>
            </w:rPr>
          </w:pPr>
          <w:hyperlink w:anchor="_Toc101107894" w:history="1">
            <w:r w:rsidR="007E2159" w:rsidRPr="00AF20AA">
              <w:rPr>
                <w:rStyle w:val="Hyperlink"/>
              </w:rPr>
              <w:t>3.</w:t>
            </w:r>
            <w:r w:rsidR="007E2159">
              <w:rPr>
                <w:rFonts w:eastAsiaTheme="minorEastAsia" w:cstheme="minorBidi"/>
                <w:b w:val="0"/>
                <w:bCs w:val="0"/>
                <w:i w:val="0"/>
                <w:iCs w:val="0"/>
                <w:color w:val="auto"/>
                <w:sz w:val="24"/>
                <w:szCs w:val="24"/>
                <w:lang w:eastAsia="en-GB"/>
              </w:rPr>
              <w:tab/>
            </w:r>
            <w:r w:rsidR="007E2159" w:rsidRPr="00AF20AA">
              <w:rPr>
                <w:rStyle w:val="Hyperlink"/>
              </w:rPr>
              <w:t xml:space="preserve"> STUDY OBJECTIVES / AIMS</w:t>
            </w:r>
            <w:r w:rsidR="007E2159">
              <w:rPr>
                <w:webHidden/>
              </w:rPr>
              <w:tab/>
            </w:r>
            <w:r w:rsidR="007E2159">
              <w:rPr>
                <w:webHidden/>
              </w:rPr>
              <w:fldChar w:fldCharType="begin"/>
            </w:r>
            <w:r w:rsidR="007E2159">
              <w:rPr>
                <w:webHidden/>
              </w:rPr>
              <w:instrText xml:space="preserve"> PAGEREF _Toc101107894 \h </w:instrText>
            </w:r>
            <w:r w:rsidR="007E2159">
              <w:rPr>
                <w:webHidden/>
              </w:rPr>
            </w:r>
            <w:r w:rsidR="007E2159">
              <w:rPr>
                <w:webHidden/>
              </w:rPr>
              <w:fldChar w:fldCharType="separate"/>
            </w:r>
            <w:r w:rsidR="007E2159">
              <w:rPr>
                <w:webHidden/>
              </w:rPr>
              <w:t>8</w:t>
            </w:r>
            <w:r w:rsidR="007E2159">
              <w:rPr>
                <w:webHidden/>
              </w:rPr>
              <w:fldChar w:fldCharType="end"/>
            </w:r>
          </w:hyperlink>
        </w:p>
        <w:p w14:paraId="4ABD84F3" w14:textId="737F69CA" w:rsidR="007E2159" w:rsidRDefault="00E169A3">
          <w:pPr>
            <w:pStyle w:val="TOC3"/>
            <w:tabs>
              <w:tab w:val="left" w:pos="1100"/>
              <w:tab w:val="right" w:leader="dot" w:pos="7764"/>
            </w:tabs>
            <w:rPr>
              <w:rFonts w:eastAsiaTheme="minorEastAsia" w:cstheme="minorBidi"/>
              <w:noProof/>
              <w:color w:val="auto"/>
              <w:sz w:val="24"/>
              <w:szCs w:val="24"/>
              <w:lang w:eastAsia="en-GB"/>
            </w:rPr>
          </w:pPr>
          <w:hyperlink w:anchor="_Toc101107895" w:history="1">
            <w:r w:rsidR="007E2159" w:rsidRPr="00AF20AA">
              <w:rPr>
                <w:rStyle w:val="Hyperlink"/>
                <w:noProof/>
              </w:rPr>
              <w:t>3.1.</w:t>
            </w:r>
            <w:r w:rsidR="007E2159">
              <w:rPr>
                <w:rFonts w:eastAsiaTheme="minorEastAsia" w:cstheme="minorBidi"/>
                <w:noProof/>
                <w:color w:val="auto"/>
                <w:sz w:val="24"/>
                <w:szCs w:val="24"/>
                <w:lang w:eastAsia="en-GB"/>
              </w:rPr>
              <w:tab/>
            </w:r>
            <w:r w:rsidR="007E2159" w:rsidRPr="00AF20AA">
              <w:rPr>
                <w:rStyle w:val="Hyperlink"/>
                <w:noProof/>
              </w:rPr>
              <w:t>PRIMARY OBJECTIVES</w:t>
            </w:r>
            <w:r w:rsidR="007E2159">
              <w:rPr>
                <w:noProof/>
                <w:webHidden/>
              </w:rPr>
              <w:tab/>
            </w:r>
            <w:r w:rsidR="007E2159">
              <w:rPr>
                <w:noProof/>
                <w:webHidden/>
              </w:rPr>
              <w:fldChar w:fldCharType="begin"/>
            </w:r>
            <w:r w:rsidR="007E2159">
              <w:rPr>
                <w:noProof/>
                <w:webHidden/>
              </w:rPr>
              <w:instrText xml:space="preserve"> PAGEREF _Toc101107895 \h </w:instrText>
            </w:r>
            <w:r w:rsidR="007E2159">
              <w:rPr>
                <w:noProof/>
                <w:webHidden/>
              </w:rPr>
            </w:r>
            <w:r w:rsidR="007E2159">
              <w:rPr>
                <w:noProof/>
                <w:webHidden/>
              </w:rPr>
              <w:fldChar w:fldCharType="separate"/>
            </w:r>
            <w:r w:rsidR="007E2159">
              <w:rPr>
                <w:noProof/>
                <w:webHidden/>
              </w:rPr>
              <w:t>8</w:t>
            </w:r>
            <w:r w:rsidR="007E2159">
              <w:rPr>
                <w:noProof/>
                <w:webHidden/>
              </w:rPr>
              <w:fldChar w:fldCharType="end"/>
            </w:r>
          </w:hyperlink>
        </w:p>
        <w:p w14:paraId="63A2303F" w14:textId="537C6D37" w:rsidR="007E2159" w:rsidRDefault="00E169A3">
          <w:pPr>
            <w:pStyle w:val="TOC3"/>
            <w:tabs>
              <w:tab w:val="left" w:pos="1100"/>
              <w:tab w:val="right" w:leader="dot" w:pos="7764"/>
            </w:tabs>
            <w:rPr>
              <w:rFonts w:eastAsiaTheme="minorEastAsia" w:cstheme="minorBidi"/>
              <w:noProof/>
              <w:color w:val="auto"/>
              <w:sz w:val="24"/>
              <w:szCs w:val="24"/>
              <w:lang w:eastAsia="en-GB"/>
            </w:rPr>
          </w:pPr>
          <w:hyperlink w:anchor="_Toc101107896" w:history="1">
            <w:r w:rsidR="007E2159" w:rsidRPr="00AF20AA">
              <w:rPr>
                <w:rStyle w:val="Hyperlink"/>
                <w:noProof/>
              </w:rPr>
              <w:t>3.2.</w:t>
            </w:r>
            <w:r w:rsidR="007E2159">
              <w:rPr>
                <w:rFonts w:eastAsiaTheme="minorEastAsia" w:cstheme="minorBidi"/>
                <w:noProof/>
                <w:color w:val="auto"/>
                <w:sz w:val="24"/>
                <w:szCs w:val="24"/>
                <w:lang w:eastAsia="en-GB"/>
              </w:rPr>
              <w:tab/>
            </w:r>
            <w:r w:rsidR="007E2159" w:rsidRPr="00AF20AA">
              <w:rPr>
                <w:rStyle w:val="Hyperlink"/>
                <w:noProof/>
              </w:rPr>
              <w:t>SECONDARY OBJECTIVES</w:t>
            </w:r>
            <w:r w:rsidR="007E2159">
              <w:rPr>
                <w:noProof/>
                <w:webHidden/>
              </w:rPr>
              <w:tab/>
            </w:r>
            <w:r w:rsidR="007E2159">
              <w:rPr>
                <w:noProof/>
                <w:webHidden/>
              </w:rPr>
              <w:fldChar w:fldCharType="begin"/>
            </w:r>
            <w:r w:rsidR="007E2159">
              <w:rPr>
                <w:noProof/>
                <w:webHidden/>
              </w:rPr>
              <w:instrText xml:space="preserve"> PAGEREF _Toc101107896 \h </w:instrText>
            </w:r>
            <w:r w:rsidR="007E2159">
              <w:rPr>
                <w:noProof/>
                <w:webHidden/>
              </w:rPr>
            </w:r>
            <w:r w:rsidR="007E2159">
              <w:rPr>
                <w:noProof/>
                <w:webHidden/>
              </w:rPr>
              <w:fldChar w:fldCharType="separate"/>
            </w:r>
            <w:r w:rsidR="007E2159">
              <w:rPr>
                <w:noProof/>
                <w:webHidden/>
              </w:rPr>
              <w:t>8</w:t>
            </w:r>
            <w:r w:rsidR="007E2159">
              <w:rPr>
                <w:noProof/>
                <w:webHidden/>
              </w:rPr>
              <w:fldChar w:fldCharType="end"/>
            </w:r>
          </w:hyperlink>
        </w:p>
        <w:p w14:paraId="6021D626" w14:textId="079D895E" w:rsidR="007E2159" w:rsidRDefault="00E169A3">
          <w:pPr>
            <w:pStyle w:val="TOC1"/>
            <w:rPr>
              <w:rFonts w:eastAsiaTheme="minorEastAsia" w:cstheme="minorBidi"/>
              <w:b w:val="0"/>
              <w:bCs w:val="0"/>
              <w:i w:val="0"/>
              <w:iCs w:val="0"/>
              <w:color w:val="auto"/>
              <w:sz w:val="24"/>
              <w:szCs w:val="24"/>
              <w:lang w:eastAsia="en-GB"/>
            </w:rPr>
          </w:pPr>
          <w:hyperlink w:anchor="_Toc101107897" w:history="1">
            <w:r w:rsidR="007E2159" w:rsidRPr="00AF20AA">
              <w:rPr>
                <w:rStyle w:val="Hyperlink"/>
              </w:rPr>
              <w:t>4.</w:t>
            </w:r>
            <w:r w:rsidR="007E2159">
              <w:rPr>
                <w:rFonts w:eastAsiaTheme="minorEastAsia" w:cstheme="minorBidi"/>
                <w:b w:val="0"/>
                <w:bCs w:val="0"/>
                <w:i w:val="0"/>
                <w:iCs w:val="0"/>
                <w:color w:val="auto"/>
                <w:sz w:val="24"/>
                <w:szCs w:val="24"/>
                <w:lang w:eastAsia="en-GB"/>
              </w:rPr>
              <w:tab/>
            </w:r>
            <w:r w:rsidR="007E2159" w:rsidRPr="00AF20AA">
              <w:rPr>
                <w:rStyle w:val="Hyperlink"/>
              </w:rPr>
              <w:t xml:space="preserve"> STUDY DESIGN</w:t>
            </w:r>
            <w:r w:rsidR="007E2159">
              <w:rPr>
                <w:webHidden/>
              </w:rPr>
              <w:tab/>
            </w:r>
            <w:r w:rsidR="007E2159">
              <w:rPr>
                <w:webHidden/>
              </w:rPr>
              <w:fldChar w:fldCharType="begin"/>
            </w:r>
            <w:r w:rsidR="007E2159">
              <w:rPr>
                <w:webHidden/>
              </w:rPr>
              <w:instrText xml:space="preserve"> PAGEREF _Toc101107897 \h </w:instrText>
            </w:r>
            <w:r w:rsidR="007E2159">
              <w:rPr>
                <w:webHidden/>
              </w:rPr>
            </w:r>
            <w:r w:rsidR="007E2159">
              <w:rPr>
                <w:webHidden/>
              </w:rPr>
              <w:fldChar w:fldCharType="separate"/>
            </w:r>
            <w:r w:rsidR="007E2159">
              <w:rPr>
                <w:webHidden/>
              </w:rPr>
              <w:t>8</w:t>
            </w:r>
            <w:r w:rsidR="007E2159">
              <w:rPr>
                <w:webHidden/>
              </w:rPr>
              <w:fldChar w:fldCharType="end"/>
            </w:r>
          </w:hyperlink>
        </w:p>
        <w:p w14:paraId="0D2153EA" w14:textId="37A2CDE0" w:rsidR="007E2159" w:rsidRDefault="00E169A3">
          <w:pPr>
            <w:pStyle w:val="TOC3"/>
            <w:tabs>
              <w:tab w:val="left" w:pos="1100"/>
              <w:tab w:val="right" w:leader="dot" w:pos="7764"/>
            </w:tabs>
            <w:rPr>
              <w:rFonts w:eastAsiaTheme="minorEastAsia" w:cstheme="minorBidi"/>
              <w:noProof/>
              <w:color w:val="auto"/>
              <w:sz w:val="24"/>
              <w:szCs w:val="24"/>
              <w:lang w:eastAsia="en-GB"/>
            </w:rPr>
          </w:pPr>
          <w:hyperlink w:anchor="_Toc101107898" w:history="1">
            <w:r w:rsidR="007E2159" w:rsidRPr="00AF20AA">
              <w:rPr>
                <w:rStyle w:val="Hyperlink"/>
                <w:noProof/>
              </w:rPr>
              <w:t>4.1.</w:t>
            </w:r>
            <w:r w:rsidR="007E2159">
              <w:rPr>
                <w:rFonts w:eastAsiaTheme="minorEastAsia" w:cstheme="minorBidi"/>
                <w:noProof/>
                <w:color w:val="auto"/>
                <w:sz w:val="24"/>
                <w:szCs w:val="24"/>
                <w:lang w:eastAsia="en-GB"/>
              </w:rPr>
              <w:tab/>
            </w:r>
            <w:r w:rsidR="007E2159" w:rsidRPr="00AF20AA">
              <w:rPr>
                <w:rStyle w:val="Hyperlink"/>
                <w:noProof/>
              </w:rPr>
              <w:t>DESIGN / STUDY TYPE</w:t>
            </w:r>
            <w:r w:rsidR="007E2159">
              <w:rPr>
                <w:noProof/>
                <w:webHidden/>
              </w:rPr>
              <w:tab/>
            </w:r>
            <w:r w:rsidR="007E2159">
              <w:rPr>
                <w:noProof/>
                <w:webHidden/>
              </w:rPr>
              <w:fldChar w:fldCharType="begin"/>
            </w:r>
            <w:r w:rsidR="007E2159">
              <w:rPr>
                <w:noProof/>
                <w:webHidden/>
              </w:rPr>
              <w:instrText xml:space="preserve"> PAGEREF _Toc101107898 \h </w:instrText>
            </w:r>
            <w:r w:rsidR="007E2159">
              <w:rPr>
                <w:noProof/>
                <w:webHidden/>
              </w:rPr>
            </w:r>
            <w:r w:rsidR="007E2159">
              <w:rPr>
                <w:noProof/>
                <w:webHidden/>
              </w:rPr>
              <w:fldChar w:fldCharType="separate"/>
            </w:r>
            <w:r w:rsidR="007E2159">
              <w:rPr>
                <w:noProof/>
                <w:webHidden/>
              </w:rPr>
              <w:t>8</w:t>
            </w:r>
            <w:r w:rsidR="007E2159">
              <w:rPr>
                <w:noProof/>
                <w:webHidden/>
              </w:rPr>
              <w:fldChar w:fldCharType="end"/>
            </w:r>
          </w:hyperlink>
        </w:p>
        <w:p w14:paraId="529CDEE5" w14:textId="5067937C" w:rsidR="007E2159" w:rsidRDefault="00E169A3">
          <w:pPr>
            <w:pStyle w:val="TOC3"/>
            <w:tabs>
              <w:tab w:val="left" w:pos="1100"/>
              <w:tab w:val="right" w:leader="dot" w:pos="7764"/>
            </w:tabs>
            <w:rPr>
              <w:rFonts w:eastAsiaTheme="minorEastAsia" w:cstheme="minorBidi"/>
              <w:noProof/>
              <w:color w:val="auto"/>
              <w:sz w:val="24"/>
              <w:szCs w:val="24"/>
              <w:lang w:eastAsia="en-GB"/>
            </w:rPr>
          </w:pPr>
          <w:hyperlink w:anchor="_Toc101107899" w:history="1">
            <w:r w:rsidR="007E2159" w:rsidRPr="00AF20AA">
              <w:rPr>
                <w:rStyle w:val="Hyperlink"/>
                <w:noProof/>
              </w:rPr>
              <w:t>4.2.</w:t>
            </w:r>
            <w:r w:rsidR="007E2159">
              <w:rPr>
                <w:rFonts w:eastAsiaTheme="minorEastAsia" w:cstheme="minorBidi"/>
                <w:noProof/>
                <w:color w:val="auto"/>
                <w:sz w:val="24"/>
                <w:szCs w:val="24"/>
                <w:lang w:eastAsia="en-GB"/>
              </w:rPr>
              <w:tab/>
            </w:r>
            <w:r w:rsidR="007E2159" w:rsidRPr="00AF20AA">
              <w:rPr>
                <w:rStyle w:val="Hyperlink"/>
                <w:noProof/>
              </w:rPr>
              <w:t>EXPECTED PARTICIPANT NUMBERS</w:t>
            </w:r>
            <w:r w:rsidR="007E2159">
              <w:rPr>
                <w:noProof/>
                <w:webHidden/>
              </w:rPr>
              <w:tab/>
            </w:r>
            <w:r w:rsidR="007E2159">
              <w:rPr>
                <w:noProof/>
                <w:webHidden/>
              </w:rPr>
              <w:fldChar w:fldCharType="begin"/>
            </w:r>
            <w:r w:rsidR="007E2159">
              <w:rPr>
                <w:noProof/>
                <w:webHidden/>
              </w:rPr>
              <w:instrText xml:space="preserve"> PAGEREF _Toc101107899 \h </w:instrText>
            </w:r>
            <w:r w:rsidR="007E2159">
              <w:rPr>
                <w:noProof/>
                <w:webHidden/>
              </w:rPr>
            </w:r>
            <w:r w:rsidR="007E2159">
              <w:rPr>
                <w:noProof/>
                <w:webHidden/>
              </w:rPr>
              <w:fldChar w:fldCharType="separate"/>
            </w:r>
            <w:r w:rsidR="007E2159">
              <w:rPr>
                <w:noProof/>
                <w:webHidden/>
              </w:rPr>
              <w:t>8</w:t>
            </w:r>
            <w:r w:rsidR="007E2159">
              <w:rPr>
                <w:noProof/>
                <w:webHidden/>
              </w:rPr>
              <w:fldChar w:fldCharType="end"/>
            </w:r>
          </w:hyperlink>
        </w:p>
        <w:p w14:paraId="671FDB72" w14:textId="0068C124" w:rsidR="007E2159" w:rsidRDefault="00E169A3">
          <w:pPr>
            <w:pStyle w:val="TOC3"/>
            <w:tabs>
              <w:tab w:val="left" w:pos="1100"/>
              <w:tab w:val="right" w:leader="dot" w:pos="7764"/>
            </w:tabs>
            <w:rPr>
              <w:rFonts w:eastAsiaTheme="minorEastAsia" w:cstheme="minorBidi"/>
              <w:noProof/>
              <w:color w:val="auto"/>
              <w:sz w:val="24"/>
              <w:szCs w:val="24"/>
              <w:lang w:eastAsia="en-GB"/>
            </w:rPr>
          </w:pPr>
          <w:hyperlink w:anchor="_Toc101107900" w:history="1">
            <w:r w:rsidR="007E2159" w:rsidRPr="00AF20AA">
              <w:rPr>
                <w:rStyle w:val="Hyperlink"/>
                <w:noProof/>
              </w:rPr>
              <w:t>4.3.</w:t>
            </w:r>
            <w:r w:rsidR="007E2159">
              <w:rPr>
                <w:rFonts w:eastAsiaTheme="minorEastAsia" w:cstheme="minorBidi"/>
                <w:noProof/>
                <w:color w:val="auto"/>
                <w:sz w:val="24"/>
                <w:szCs w:val="24"/>
                <w:lang w:eastAsia="en-GB"/>
              </w:rPr>
              <w:tab/>
            </w:r>
            <w:r w:rsidR="007E2159" w:rsidRPr="00AF20AA">
              <w:rPr>
                <w:rStyle w:val="Hyperlink"/>
                <w:noProof/>
              </w:rPr>
              <w:t>TIME PERIOD OF THE STUDY</w:t>
            </w:r>
            <w:r w:rsidR="007E2159">
              <w:rPr>
                <w:noProof/>
                <w:webHidden/>
              </w:rPr>
              <w:tab/>
            </w:r>
            <w:r w:rsidR="007E2159">
              <w:rPr>
                <w:noProof/>
                <w:webHidden/>
              </w:rPr>
              <w:fldChar w:fldCharType="begin"/>
            </w:r>
            <w:r w:rsidR="007E2159">
              <w:rPr>
                <w:noProof/>
                <w:webHidden/>
              </w:rPr>
              <w:instrText xml:space="preserve"> PAGEREF _Toc101107900 \h </w:instrText>
            </w:r>
            <w:r w:rsidR="007E2159">
              <w:rPr>
                <w:noProof/>
                <w:webHidden/>
              </w:rPr>
            </w:r>
            <w:r w:rsidR="007E2159">
              <w:rPr>
                <w:noProof/>
                <w:webHidden/>
              </w:rPr>
              <w:fldChar w:fldCharType="separate"/>
            </w:r>
            <w:r w:rsidR="007E2159">
              <w:rPr>
                <w:noProof/>
                <w:webHidden/>
              </w:rPr>
              <w:t>8</w:t>
            </w:r>
            <w:r w:rsidR="007E2159">
              <w:rPr>
                <w:noProof/>
                <w:webHidden/>
              </w:rPr>
              <w:fldChar w:fldCharType="end"/>
            </w:r>
          </w:hyperlink>
        </w:p>
        <w:p w14:paraId="4C327F9A" w14:textId="61B3FED1" w:rsidR="007E2159" w:rsidRDefault="00E169A3">
          <w:pPr>
            <w:pStyle w:val="TOC3"/>
            <w:tabs>
              <w:tab w:val="left" w:pos="1100"/>
              <w:tab w:val="right" w:leader="dot" w:pos="7764"/>
            </w:tabs>
            <w:rPr>
              <w:rFonts w:eastAsiaTheme="minorEastAsia" w:cstheme="minorBidi"/>
              <w:noProof/>
              <w:color w:val="auto"/>
              <w:sz w:val="24"/>
              <w:szCs w:val="24"/>
              <w:lang w:eastAsia="en-GB"/>
            </w:rPr>
          </w:pPr>
          <w:hyperlink w:anchor="_Toc101107901" w:history="1">
            <w:r w:rsidR="007E2159" w:rsidRPr="00AF20AA">
              <w:rPr>
                <w:rStyle w:val="Hyperlink"/>
                <w:noProof/>
              </w:rPr>
              <w:t>4.4.</w:t>
            </w:r>
            <w:r w:rsidR="007E2159">
              <w:rPr>
                <w:rFonts w:eastAsiaTheme="minorEastAsia" w:cstheme="minorBidi"/>
                <w:noProof/>
                <w:color w:val="auto"/>
                <w:sz w:val="24"/>
                <w:szCs w:val="24"/>
                <w:lang w:eastAsia="en-GB"/>
              </w:rPr>
              <w:tab/>
            </w:r>
            <w:r w:rsidR="007E2159" w:rsidRPr="00AF20AA">
              <w:rPr>
                <w:rStyle w:val="Hyperlink"/>
                <w:noProof/>
              </w:rPr>
              <w:t>ENDPOINTS</w:t>
            </w:r>
            <w:r w:rsidR="007E2159">
              <w:rPr>
                <w:noProof/>
                <w:webHidden/>
              </w:rPr>
              <w:tab/>
            </w:r>
            <w:r w:rsidR="007E2159">
              <w:rPr>
                <w:noProof/>
                <w:webHidden/>
              </w:rPr>
              <w:fldChar w:fldCharType="begin"/>
            </w:r>
            <w:r w:rsidR="007E2159">
              <w:rPr>
                <w:noProof/>
                <w:webHidden/>
              </w:rPr>
              <w:instrText xml:space="preserve"> PAGEREF _Toc101107901 \h </w:instrText>
            </w:r>
            <w:r w:rsidR="007E2159">
              <w:rPr>
                <w:noProof/>
                <w:webHidden/>
              </w:rPr>
            </w:r>
            <w:r w:rsidR="007E2159">
              <w:rPr>
                <w:noProof/>
                <w:webHidden/>
              </w:rPr>
              <w:fldChar w:fldCharType="separate"/>
            </w:r>
            <w:r w:rsidR="007E2159">
              <w:rPr>
                <w:noProof/>
                <w:webHidden/>
              </w:rPr>
              <w:t>9</w:t>
            </w:r>
            <w:r w:rsidR="007E2159">
              <w:rPr>
                <w:noProof/>
                <w:webHidden/>
              </w:rPr>
              <w:fldChar w:fldCharType="end"/>
            </w:r>
          </w:hyperlink>
        </w:p>
        <w:p w14:paraId="485612F5" w14:textId="45D31CE7" w:rsidR="007E2159" w:rsidRDefault="00E169A3">
          <w:pPr>
            <w:pStyle w:val="TOC3"/>
            <w:tabs>
              <w:tab w:val="left" w:pos="1100"/>
              <w:tab w:val="right" w:leader="dot" w:pos="7764"/>
            </w:tabs>
            <w:rPr>
              <w:rFonts w:eastAsiaTheme="minorEastAsia" w:cstheme="minorBidi"/>
              <w:noProof/>
              <w:color w:val="auto"/>
              <w:sz w:val="24"/>
              <w:szCs w:val="24"/>
              <w:lang w:eastAsia="en-GB"/>
            </w:rPr>
          </w:pPr>
          <w:hyperlink w:anchor="_Toc101107902" w:history="1">
            <w:r w:rsidR="007E2159" w:rsidRPr="00AF20AA">
              <w:rPr>
                <w:rStyle w:val="Hyperlink"/>
                <w:noProof/>
              </w:rPr>
              <w:t>4.5.</w:t>
            </w:r>
            <w:r w:rsidR="007E2159">
              <w:rPr>
                <w:rFonts w:eastAsiaTheme="minorEastAsia" w:cstheme="minorBidi"/>
                <w:noProof/>
                <w:color w:val="auto"/>
                <w:sz w:val="24"/>
                <w:szCs w:val="24"/>
                <w:lang w:eastAsia="en-GB"/>
              </w:rPr>
              <w:tab/>
            </w:r>
            <w:r w:rsidR="007E2159" w:rsidRPr="00AF20AA">
              <w:rPr>
                <w:rStyle w:val="Hyperlink"/>
                <w:noProof/>
              </w:rPr>
              <w:t>CENTRES</w:t>
            </w:r>
            <w:r w:rsidR="007E2159">
              <w:rPr>
                <w:noProof/>
                <w:webHidden/>
              </w:rPr>
              <w:tab/>
            </w:r>
            <w:r w:rsidR="007E2159">
              <w:rPr>
                <w:noProof/>
                <w:webHidden/>
              </w:rPr>
              <w:fldChar w:fldCharType="begin"/>
            </w:r>
            <w:r w:rsidR="007E2159">
              <w:rPr>
                <w:noProof/>
                <w:webHidden/>
              </w:rPr>
              <w:instrText xml:space="preserve"> PAGEREF _Toc101107902 \h </w:instrText>
            </w:r>
            <w:r w:rsidR="007E2159">
              <w:rPr>
                <w:noProof/>
                <w:webHidden/>
              </w:rPr>
            </w:r>
            <w:r w:rsidR="007E2159">
              <w:rPr>
                <w:noProof/>
                <w:webHidden/>
              </w:rPr>
              <w:fldChar w:fldCharType="separate"/>
            </w:r>
            <w:r w:rsidR="007E2159">
              <w:rPr>
                <w:noProof/>
                <w:webHidden/>
              </w:rPr>
              <w:t>9</w:t>
            </w:r>
            <w:r w:rsidR="007E2159">
              <w:rPr>
                <w:noProof/>
                <w:webHidden/>
              </w:rPr>
              <w:fldChar w:fldCharType="end"/>
            </w:r>
          </w:hyperlink>
        </w:p>
        <w:p w14:paraId="29221CF1" w14:textId="3C392701" w:rsidR="007E2159" w:rsidRDefault="00E169A3">
          <w:pPr>
            <w:pStyle w:val="TOC1"/>
            <w:rPr>
              <w:rFonts w:eastAsiaTheme="minorEastAsia" w:cstheme="minorBidi"/>
              <w:b w:val="0"/>
              <w:bCs w:val="0"/>
              <w:i w:val="0"/>
              <w:iCs w:val="0"/>
              <w:color w:val="auto"/>
              <w:sz w:val="24"/>
              <w:szCs w:val="24"/>
              <w:lang w:eastAsia="en-GB"/>
            </w:rPr>
          </w:pPr>
          <w:hyperlink w:anchor="_Toc101107903" w:history="1">
            <w:r w:rsidR="007E2159" w:rsidRPr="00AF20AA">
              <w:rPr>
                <w:rStyle w:val="Hyperlink"/>
              </w:rPr>
              <w:t>5.</w:t>
            </w:r>
            <w:r w:rsidR="007E2159">
              <w:rPr>
                <w:rFonts w:eastAsiaTheme="minorEastAsia" w:cstheme="minorBidi"/>
                <w:b w:val="0"/>
                <w:bCs w:val="0"/>
                <w:i w:val="0"/>
                <w:iCs w:val="0"/>
                <w:color w:val="auto"/>
                <w:sz w:val="24"/>
                <w:szCs w:val="24"/>
                <w:lang w:eastAsia="en-GB"/>
              </w:rPr>
              <w:tab/>
            </w:r>
            <w:r w:rsidR="007E2159" w:rsidRPr="00AF20AA">
              <w:rPr>
                <w:rStyle w:val="Hyperlink"/>
              </w:rPr>
              <w:t xml:space="preserve"> STUDY PARTICIPANTS</w:t>
            </w:r>
            <w:r w:rsidR="007E2159">
              <w:rPr>
                <w:webHidden/>
              </w:rPr>
              <w:tab/>
            </w:r>
            <w:r w:rsidR="007E2159">
              <w:rPr>
                <w:webHidden/>
              </w:rPr>
              <w:fldChar w:fldCharType="begin"/>
            </w:r>
            <w:r w:rsidR="007E2159">
              <w:rPr>
                <w:webHidden/>
              </w:rPr>
              <w:instrText xml:space="preserve"> PAGEREF _Toc101107903 \h </w:instrText>
            </w:r>
            <w:r w:rsidR="007E2159">
              <w:rPr>
                <w:webHidden/>
              </w:rPr>
            </w:r>
            <w:r w:rsidR="007E2159">
              <w:rPr>
                <w:webHidden/>
              </w:rPr>
              <w:fldChar w:fldCharType="separate"/>
            </w:r>
            <w:r w:rsidR="007E2159">
              <w:rPr>
                <w:webHidden/>
              </w:rPr>
              <w:t>9</w:t>
            </w:r>
            <w:r w:rsidR="007E2159">
              <w:rPr>
                <w:webHidden/>
              </w:rPr>
              <w:fldChar w:fldCharType="end"/>
            </w:r>
          </w:hyperlink>
        </w:p>
        <w:p w14:paraId="1CBD1E86" w14:textId="4E876B40" w:rsidR="007E2159" w:rsidRDefault="00E169A3">
          <w:pPr>
            <w:pStyle w:val="TOC3"/>
            <w:tabs>
              <w:tab w:val="left" w:pos="1100"/>
              <w:tab w:val="right" w:leader="dot" w:pos="7764"/>
            </w:tabs>
            <w:rPr>
              <w:rFonts w:eastAsiaTheme="minorEastAsia" w:cstheme="minorBidi"/>
              <w:noProof/>
              <w:color w:val="auto"/>
              <w:sz w:val="24"/>
              <w:szCs w:val="24"/>
              <w:lang w:eastAsia="en-GB"/>
            </w:rPr>
          </w:pPr>
          <w:hyperlink w:anchor="_Toc101107904" w:history="1">
            <w:r w:rsidR="007E2159" w:rsidRPr="00AF20AA">
              <w:rPr>
                <w:rStyle w:val="Hyperlink"/>
                <w:noProof/>
              </w:rPr>
              <w:t>5.1.</w:t>
            </w:r>
            <w:r w:rsidR="007E2159">
              <w:rPr>
                <w:rFonts w:eastAsiaTheme="minorEastAsia" w:cstheme="minorBidi"/>
                <w:noProof/>
                <w:color w:val="auto"/>
                <w:sz w:val="24"/>
                <w:szCs w:val="24"/>
                <w:lang w:eastAsia="en-GB"/>
              </w:rPr>
              <w:tab/>
            </w:r>
            <w:r w:rsidR="007E2159" w:rsidRPr="00AF20AA">
              <w:rPr>
                <w:rStyle w:val="Hyperlink"/>
                <w:noProof/>
              </w:rPr>
              <w:t>INCLUSION CRITERIA</w:t>
            </w:r>
            <w:r w:rsidR="007E2159">
              <w:rPr>
                <w:noProof/>
                <w:webHidden/>
              </w:rPr>
              <w:tab/>
            </w:r>
            <w:r w:rsidR="007E2159">
              <w:rPr>
                <w:noProof/>
                <w:webHidden/>
              </w:rPr>
              <w:fldChar w:fldCharType="begin"/>
            </w:r>
            <w:r w:rsidR="007E2159">
              <w:rPr>
                <w:noProof/>
                <w:webHidden/>
              </w:rPr>
              <w:instrText xml:space="preserve"> PAGEREF _Toc101107904 \h </w:instrText>
            </w:r>
            <w:r w:rsidR="007E2159">
              <w:rPr>
                <w:noProof/>
                <w:webHidden/>
              </w:rPr>
            </w:r>
            <w:r w:rsidR="007E2159">
              <w:rPr>
                <w:noProof/>
                <w:webHidden/>
              </w:rPr>
              <w:fldChar w:fldCharType="separate"/>
            </w:r>
            <w:r w:rsidR="007E2159">
              <w:rPr>
                <w:noProof/>
                <w:webHidden/>
              </w:rPr>
              <w:t>10</w:t>
            </w:r>
            <w:r w:rsidR="007E2159">
              <w:rPr>
                <w:noProof/>
                <w:webHidden/>
              </w:rPr>
              <w:fldChar w:fldCharType="end"/>
            </w:r>
          </w:hyperlink>
        </w:p>
        <w:p w14:paraId="1E48AD69" w14:textId="07683F03" w:rsidR="007E2159" w:rsidRDefault="00E169A3">
          <w:pPr>
            <w:pStyle w:val="TOC3"/>
            <w:tabs>
              <w:tab w:val="left" w:pos="1100"/>
              <w:tab w:val="right" w:leader="dot" w:pos="7764"/>
            </w:tabs>
            <w:rPr>
              <w:rFonts w:eastAsiaTheme="minorEastAsia" w:cstheme="minorBidi"/>
              <w:noProof/>
              <w:color w:val="auto"/>
              <w:sz w:val="24"/>
              <w:szCs w:val="24"/>
              <w:lang w:eastAsia="en-GB"/>
            </w:rPr>
          </w:pPr>
          <w:hyperlink w:anchor="_Toc101107905" w:history="1">
            <w:r w:rsidR="007E2159" w:rsidRPr="00AF20AA">
              <w:rPr>
                <w:rStyle w:val="Hyperlink"/>
                <w:noProof/>
              </w:rPr>
              <w:t>5.2.</w:t>
            </w:r>
            <w:r w:rsidR="007E2159">
              <w:rPr>
                <w:rFonts w:eastAsiaTheme="minorEastAsia" w:cstheme="minorBidi"/>
                <w:noProof/>
                <w:color w:val="auto"/>
                <w:sz w:val="24"/>
                <w:szCs w:val="24"/>
                <w:lang w:eastAsia="en-GB"/>
              </w:rPr>
              <w:tab/>
            </w:r>
            <w:r w:rsidR="007E2159" w:rsidRPr="00AF20AA">
              <w:rPr>
                <w:rStyle w:val="Hyperlink"/>
                <w:noProof/>
              </w:rPr>
              <w:t>EXCLUSION CRITERIA</w:t>
            </w:r>
            <w:r w:rsidR="007E2159">
              <w:rPr>
                <w:noProof/>
                <w:webHidden/>
              </w:rPr>
              <w:tab/>
            </w:r>
            <w:r w:rsidR="007E2159">
              <w:rPr>
                <w:noProof/>
                <w:webHidden/>
              </w:rPr>
              <w:fldChar w:fldCharType="begin"/>
            </w:r>
            <w:r w:rsidR="007E2159">
              <w:rPr>
                <w:noProof/>
                <w:webHidden/>
              </w:rPr>
              <w:instrText xml:space="preserve"> PAGEREF _Toc101107905 \h </w:instrText>
            </w:r>
            <w:r w:rsidR="007E2159">
              <w:rPr>
                <w:noProof/>
                <w:webHidden/>
              </w:rPr>
            </w:r>
            <w:r w:rsidR="007E2159">
              <w:rPr>
                <w:noProof/>
                <w:webHidden/>
              </w:rPr>
              <w:fldChar w:fldCharType="separate"/>
            </w:r>
            <w:r w:rsidR="007E2159">
              <w:rPr>
                <w:noProof/>
                <w:webHidden/>
              </w:rPr>
              <w:t>10</w:t>
            </w:r>
            <w:r w:rsidR="007E2159">
              <w:rPr>
                <w:noProof/>
                <w:webHidden/>
              </w:rPr>
              <w:fldChar w:fldCharType="end"/>
            </w:r>
          </w:hyperlink>
        </w:p>
        <w:p w14:paraId="6531477F" w14:textId="3E858D81" w:rsidR="007E2159" w:rsidRDefault="00E169A3">
          <w:pPr>
            <w:pStyle w:val="TOC1"/>
            <w:rPr>
              <w:rFonts w:eastAsiaTheme="minorEastAsia" w:cstheme="minorBidi"/>
              <w:b w:val="0"/>
              <w:bCs w:val="0"/>
              <w:i w:val="0"/>
              <w:iCs w:val="0"/>
              <w:color w:val="auto"/>
              <w:sz w:val="24"/>
              <w:szCs w:val="24"/>
              <w:lang w:eastAsia="en-GB"/>
            </w:rPr>
          </w:pPr>
          <w:hyperlink w:anchor="_Toc101107906" w:history="1">
            <w:r w:rsidR="007E2159" w:rsidRPr="00AF20AA">
              <w:rPr>
                <w:rStyle w:val="Hyperlink"/>
              </w:rPr>
              <w:t>6.</w:t>
            </w:r>
            <w:r w:rsidR="007E2159">
              <w:rPr>
                <w:rFonts w:eastAsiaTheme="minorEastAsia" w:cstheme="minorBidi"/>
                <w:b w:val="0"/>
                <w:bCs w:val="0"/>
                <w:i w:val="0"/>
                <w:iCs w:val="0"/>
                <w:color w:val="auto"/>
                <w:sz w:val="24"/>
                <w:szCs w:val="24"/>
                <w:lang w:eastAsia="en-GB"/>
              </w:rPr>
              <w:tab/>
            </w:r>
            <w:r w:rsidR="007E2159" w:rsidRPr="00AF20AA">
              <w:rPr>
                <w:rStyle w:val="Hyperlink"/>
              </w:rPr>
              <w:t xml:space="preserve"> STUDY PROCEDURES</w:t>
            </w:r>
            <w:r w:rsidR="007E2159">
              <w:rPr>
                <w:webHidden/>
              </w:rPr>
              <w:tab/>
            </w:r>
            <w:r w:rsidR="007E2159">
              <w:rPr>
                <w:webHidden/>
              </w:rPr>
              <w:fldChar w:fldCharType="begin"/>
            </w:r>
            <w:r w:rsidR="007E2159">
              <w:rPr>
                <w:webHidden/>
              </w:rPr>
              <w:instrText xml:space="preserve"> PAGEREF _Toc101107906 \h </w:instrText>
            </w:r>
            <w:r w:rsidR="007E2159">
              <w:rPr>
                <w:webHidden/>
              </w:rPr>
            </w:r>
            <w:r w:rsidR="007E2159">
              <w:rPr>
                <w:webHidden/>
              </w:rPr>
              <w:fldChar w:fldCharType="separate"/>
            </w:r>
            <w:r w:rsidR="007E2159">
              <w:rPr>
                <w:webHidden/>
              </w:rPr>
              <w:t>11</w:t>
            </w:r>
            <w:r w:rsidR="007E2159">
              <w:rPr>
                <w:webHidden/>
              </w:rPr>
              <w:fldChar w:fldCharType="end"/>
            </w:r>
          </w:hyperlink>
        </w:p>
        <w:p w14:paraId="2E90AF60" w14:textId="2447AE2F" w:rsidR="007E2159" w:rsidRDefault="00E169A3">
          <w:pPr>
            <w:pStyle w:val="TOC3"/>
            <w:tabs>
              <w:tab w:val="left" w:pos="1100"/>
              <w:tab w:val="right" w:leader="dot" w:pos="7764"/>
            </w:tabs>
            <w:rPr>
              <w:rFonts w:eastAsiaTheme="minorEastAsia" w:cstheme="minorBidi"/>
              <w:noProof/>
              <w:color w:val="auto"/>
              <w:sz w:val="24"/>
              <w:szCs w:val="24"/>
              <w:lang w:eastAsia="en-GB"/>
            </w:rPr>
          </w:pPr>
          <w:hyperlink w:anchor="_Toc101107907" w:history="1">
            <w:r w:rsidR="007E2159" w:rsidRPr="00AF20AA">
              <w:rPr>
                <w:rStyle w:val="Hyperlink"/>
                <w:noProof/>
              </w:rPr>
              <w:t>6.1.</w:t>
            </w:r>
            <w:r w:rsidR="007E2159">
              <w:rPr>
                <w:rFonts w:eastAsiaTheme="minorEastAsia" w:cstheme="minorBidi"/>
                <w:noProof/>
                <w:color w:val="auto"/>
                <w:sz w:val="24"/>
                <w:szCs w:val="24"/>
                <w:lang w:eastAsia="en-GB"/>
              </w:rPr>
              <w:tab/>
            </w:r>
            <w:r w:rsidR="007E2159" w:rsidRPr="00AF20AA">
              <w:rPr>
                <w:rStyle w:val="Hyperlink"/>
                <w:noProof/>
              </w:rPr>
              <w:t>STUDY FLOW CHART [if applicable]</w:t>
            </w:r>
            <w:r w:rsidR="007E2159">
              <w:rPr>
                <w:noProof/>
                <w:webHidden/>
              </w:rPr>
              <w:tab/>
            </w:r>
            <w:r w:rsidR="007E2159">
              <w:rPr>
                <w:noProof/>
                <w:webHidden/>
              </w:rPr>
              <w:fldChar w:fldCharType="begin"/>
            </w:r>
            <w:r w:rsidR="007E2159">
              <w:rPr>
                <w:noProof/>
                <w:webHidden/>
              </w:rPr>
              <w:instrText xml:space="preserve"> PAGEREF _Toc101107907 \h </w:instrText>
            </w:r>
            <w:r w:rsidR="007E2159">
              <w:rPr>
                <w:noProof/>
                <w:webHidden/>
              </w:rPr>
            </w:r>
            <w:r w:rsidR="007E2159">
              <w:rPr>
                <w:noProof/>
                <w:webHidden/>
              </w:rPr>
              <w:fldChar w:fldCharType="separate"/>
            </w:r>
            <w:r w:rsidR="007E2159">
              <w:rPr>
                <w:noProof/>
                <w:webHidden/>
              </w:rPr>
              <w:t>11</w:t>
            </w:r>
            <w:r w:rsidR="007E2159">
              <w:rPr>
                <w:noProof/>
                <w:webHidden/>
              </w:rPr>
              <w:fldChar w:fldCharType="end"/>
            </w:r>
          </w:hyperlink>
        </w:p>
        <w:p w14:paraId="7FA4C05A" w14:textId="24E9EAA2" w:rsidR="007E2159" w:rsidRDefault="00E169A3">
          <w:pPr>
            <w:pStyle w:val="TOC3"/>
            <w:tabs>
              <w:tab w:val="left" w:pos="1100"/>
              <w:tab w:val="right" w:leader="dot" w:pos="7764"/>
            </w:tabs>
            <w:rPr>
              <w:rFonts w:eastAsiaTheme="minorEastAsia" w:cstheme="minorBidi"/>
              <w:noProof/>
              <w:color w:val="auto"/>
              <w:sz w:val="24"/>
              <w:szCs w:val="24"/>
              <w:lang w:eastAsia="en-GB"/>
            </w:rPr>
          </w:pPr>
          <w:hyperlink w:anchor="_Toc101107908" w:history="1">
            <w:r w:rsidR="007E2159" w:rsidRPr="00AF20AA">
              <w:rPr>
                <w:rStyle w:val="Hyperlink"/>
                <w:noProof/>
              </w:rPr>
              <w:t>6.2.</w:t>
            </w:r>
            <w:r w:rsidR="007E2159">
              <w:rPr>
                <w:rFonts w:eastAsiaTheme="minorEastAsia" w:cstheme="minorBidi"/>
                <w:noProof/>
                <w:color w:val="auto"/>
                <w:sz w:val="24"/>
                <w:szCs w:val="24"/>
                <w:lang w:eastAsia="en-GB"/>
              </w:rPr>
              <w:tab/>
            </w:r>
            <w:r w:rsidR="007E2159" w:rsidRPr="00AF20AA">
              <w:rPr>
                <w:rStyle w:val="Hyperlink"/>
                <w:noProof/>
              </w:rPr>
              <w:t>INVESTIGATION PLAN</w:t>
            </w:r>
            <w:r w:rsidR="007E2159">
              <w:rPr>
                <w:noProof/>
                <w:webHidden/>
              </w:rPr>
              <w:tab/>
            </w:r>
            <w:r w:rsidR="007E2159">
              <w:rPr>
                <w:noProof/>
                <w:webHidden/>
              </w:rPr>
              <w:fldChar w:fldCharType="begin"/>
            </w:r>
            <w:r w:rsidR="007E2159">
              <w:rPr>
                <w:noProof/>
                <w:webHidden/>
              </w:rPr>
              <w:instrText xml:space="preserve"> PAGEREF _Toc101107908 \h </w:instrText>
            </w:r>
            <w:r w:rsidR="007E2159">
              <w:rPr>
                <w:noProof/>
                <w:webHidden/>
              </w:rPr>
            </w:r>
            <w:r w:rsidR="007E2159">
              <w:rPr>
                <w:noProof/>
                <w:webHidden/>
              </w:rPr>
              <w:fldChar w:fldCharType="separate"/>
            </w:r>
            <w:r w:rsidR="007E2159">
              <w:rPr>
                <w:noProof/>
                <w:webHidden/>
              </w:rPr>
              <w:t>12</w:t>
            </w:r>
            <w:r w:rsidR="007E2159">
              <w:rPr>
                <w:noProof/>
                <w:webHidden/>
              </w:rPr>
              <w:fldChar w:fldCharType="end"/>
            </w:r>
          </w:hyperlink>
        </w:p>
        <w:p w14:paraId="6E742BA9" w14:textId="309D8EAC" w:rsidR="007E2159" w:rsidRDefault="00E169A3">
          <w:pPr>
            <w:pStyle w:val="TOC3"/>
            <w:tabs>
              <w:tab w:val="left" w:pos="1100"/>
              <w:tab w:val="right" w:leader="dot" w:pos="7764"/>
            </w:tabs>
            <w:rPr>
              <w:rFonts w:eastAsiaTheme="minorEastAsia" w:cstheme="minorBidi"/>
              <w:noProof/>
              <w:color w:val="auto"/>
              <w:sz w:val="24"/>
              <w:szCs w:val="24"/>
              <w:lang w:eastAsia="en-GB"/>
            </w:rPr>
          </w:pPr>
          <w:hyperlink w:anchor="_Toc101107909" w:history="1">
            <w:r w:rsidR="007E2159" w:rsidRPr="00AF20AA">
              <w:rPr>
                <w:rStyle w:val="Hyperlink"/>
                <w:noProof/>
              </w:rPr>
              <w:t>6.3.</w:t>
            </w:r>
            <w:r w:rsidR="007E2159">
              <w:rPr>
                <w:rFonts w:eastAsiaTheme="minorEastAsia" w:cstheme="minorBidi"/>
                <w:noProof/>
                <w:color w:val="auto"/>
                <w:sz w:val="24"/>
                <w:szCs w:val="24"/>
                <w:lang w:eastAsia="en-GB"/>
              </w:rPr>
              <w:tab/>
            </w:r>
            <w:r w:rsidR="007E2159" w:rsidRPr="00AF20AA">
              <w:rPr>
                <w:rStyle w:val="Hyperlink"/>
                <w:noProof/>
              </w:rPr>
              <w:t>STUDY PROCEDURE RISKS</w:t>
            </w:r>
            <w:r w:rsidR="007E2159">
              <w:rPr>
                <w:noProof/>
                <w:webHidden/>
              </w:rPr>
              <w:tab/>
            </w:r>
            <w:r w:rsidR="007E2159">
              <w:rPr>
                <w:noProof/>
                <w:webHidden/>
              </w:rPr>
              <w:fldChar w:fldCharType="begin"/>
            </w:r>
            <w:r w:rsidR="007E2159">
              <w:rPr>
                <w:noProof/>
                <w:webHidden/>
              </w:rPr>
              <w:instrText xml:space="preserve"> PAGEREF _Toc101107909 \h </w:instrText>
            </w:r>
            <w:r w:rsidR="007E2159">
              <w:rPr>
                <w:noProof/>
                <w:webHidden/>
              </w:rPr>
            </w:r>
            <w:r w:rsidR="007E2159">
              <w:rPr>
                <w:noProof/>
                <w:webHidden/>
              </w:rPr>
              <w:fldChar w:fldCharType="separate"/>
            </w:r>
            <w:r w:rsidR="007E2159">
              <w:rPr>
                <w:noProof/>
                <w:webHidden/>
              </w:rPr>
              <w:t>15</w:t>
            </w:r>
            <w:r w:rsidR="007E2159">
              <w:rPr>
                <w:noProof/>
                <w:webHidden/>
              </w:rPr>
              <w:fldChar w:fldCharType="end"/>
            </w:r>
          </w:hyperlink>
        </w:p>
        <w:p w14:paraId="79BBF30B" w14:textId="0F124A0A" w:rsidR="007E2159" w:rsidRDefault="00E169A3">
          <w:pPr>
            <w:pStyle w:val="TOC3"/>
            <w:tabs>
              <w:tab w:val="left" w:pos="1100"/>
              <w:tab w:val="right" w:leader="dot" w:pos="7764"/>
            </w:tabs>
            <w:rPr>
              <w:rFonts w:eastAsiaTheme="minorEastAsia" w:cstheme="minorBidi"/>
              <w:noProof/>
              <w:color w:val="auto"/>
              <w:sz w:val="24"/>
              <w:szCs w:val="24"/>
              <w:lang w:eastAsia="en-GB"/>
            </w:rPr>
          </w:pPr>
          <w:hyperlink w:anchor="_Toc101107910" w:history="1">
            <w:r w:rsidR="007E2159" w:rsidRPr="00AF20AA">
              <w:rPr>
                <w:rStyle w:val="Hyperlink"/>
                <w:noProof/>
              </w:rPr>
              <w:t>6.4.</w:t>
            </w:r>
            <w:r w:rsidR="007E2159">
              <w:rPr>
                <w:rFonts w:eastAsiaTheme="minorEastAsia" w:cstheme="minorBidi"/>
                <w:noProof/>
                <w:color w:val="auto"/>
                <w:sz w:val="24"/>
                <w:szCs w:val="24"/>
                <w:lang w:eastAsia="en-GB"/>
              </w:rPr>
              <w:tab/>
            </w:r>
            <w:r w:rsidR="007E2159" w:rsidRPr="00AF20AA">
              <w:rPr>
                <w:rStyle w:val="Hyperlink"/>
                <w:noProof/>
              </w:rPr>
              <w:t>PARTICIPANT RECRUITMENT AND SCREENING</w:t>
            </w:r>
            <w:r w:rsidR="007E2159">
              <w:rPr>
                <w:noProof/>
                <w:webHidden/>
              </w:rPr>
              <w:tab/>
            </w:r>
            <w:r w:rsidR="007E2159">
              <w:rPr>
                <w:noProof/>
                <w:webHidden/>
              </w:rPr>
              <w:fldChar w:fldCharType="begin"/>
            </w:r>
            <w:r w:rsidR="007E2159">
              <w:rPr>
                <w:noProof/>
                <w:webHidden/>
              </w:rPr>
              <w:instrText xml:space="preserve"> PAGEREF _Toc101107910 \h </w:instrText>
            </w:r>
            <w:r w:rsidR="007E2159">
              <w:rPr>
                <w:noProof/>
                <w:webHidden/>
              </w:rPr>
            </w:r>
            <w:r w:rsidR="007E2159">
              <w:rPr>
                <w:noProof/>
                <w:webHidden/>
              </w:rPr>
              <w:fldChar w:fldCharType="separate"/>
            </w:r>
            <w:r w:rsidR="007E2159">
              <w:rPr>
                <w:noProof/>
                <w:webHidden/>
              </w:rPr>
              <w:t>15</w:t>
            </w:r>
            <w:r w:rsidR="007E2159">
              <w:rPr>
                <w:noProof/>
                <w:webHidden/>
              </w:rPr>
              <w:fldChar w:fldCharType="end"/>
            </w:r>
          </w:hyperlink>
        </w:p>
        <w:p w14:paraId="3A67E88E" w14:textId="57F97590" w:rsidR="007E2159" w:rsidRDefault="00E169A3">
          <w:pPr>
            <w:pStyle w:val="TOC3"/>
            <w:tabs>
              <w:tab w:val="left" w:pos="1100"/>
              <w:tab w:val="right" w:leader="dot" w:pos="7764"/>
            </w:tabs>
            <w:rPr>
              <w:rFonts w:eastAsiaTheme="minorEastAsia" w:cstheme="minorBidi"/>
              <w:noProof/>
              <w:color w:val="auto"/>
              <w:sz w:val="24"/>
              <w:szCs w:val="24"/>
              <w:lang w:eastAsia="en-GB"/>
            </w:rPr>
          </w:pPr>
          <w:hyperlink w:anchor="_Toc101107911" w:history="1">
            <w:r w:rsidR="007E2159" w:rsidRPr="00AF20AA">
              <w:rPr>
                <w:rStyle w:val="Hyperlink"/>
                <w:noProof/>
              </w:rPr>
              <w:t>6.5.</w:t>
            </w:r>
            <w:r w:rsidR="007E2159">
              <w:rPr>
                <w:rFonts w:eastAsiaTheme="minorEastAsia" w:cstheme="minorBidi"/>
                <w:noProof/>
                <w:color w:val="auto"/>
                <w:sz w:val="24"/>
                <w:szCs w:val="24"/>
                <w:lang w:eastAsia="en-GB"/>
              </w:rPr>
              <w:tab/>
            </w:r>
            <w:r w:rsidR="007E2159" w:rsidRPr="00AF20AA">
              <w:rPr>
                <w:rStyle w:val="Hyperlink"/>
                <w:noProof/>
              </w:rPr>
              <w:t>PARTICIPANT ENROLMENT</w:t>
            </w:r>
            <w:r w:rsidR="007E2159">
              <w:rPr>
                <w:noProof/>
                <w:webHidden/>
              </w:rPr>
              <w:tab/>
            </w:r>
            <w:r w:rsidR="007E2159">
              <w:rPr>
                <w:noProof/>
                <w:webHidden/>
              </w:rPr>
              <w:fldChar w:fldCharType="begin"/>
            </w:r>
            <w:r w:rsidR="007E2159">
              <w:rPr>
                <w:noProof/>
                <w:webHidden/>
              </w:rPr>
              <w:instrText xml:space="preserve"> PAGEREF _Toc101107911 \h </w:instrText>
            </w:r>
            <w:r w:rsidR="007E2159">
              <w:rPr>
                <w:noProof/>
                <w:webHidden/>
              </w:rPr>
            </w:r>
            <w:r w:rsidR="007E2159">
              <w:rPr>
                <w:noProof/>
                <w:webHidden/>
              </w:rPr>
              <w:fldChar w:fldCharType="separate"/>
            </w:r>
            <w:r w:rsidR="007E2159">
              <w:rPr>
                <w:noProof/>
                <w:webHidden/>
              </w:rPr>
              <w:t>17</w:t>
            </w:r>
            <w:r w:rsidR="007E2159">
              <w:rPr>
                <w:noProof/>
                <w:webHidden/>
              </w:rPr>
              <w:fldChar w:fldCharType="end"/>
            </w:r>
          </w:hyperlink>
        </w:p>
        <w:p w14:paraId="3F51574B" w14:textId="7DC78850" w:rsidR="007E2159" w:rsidRDefault="00E169A3">
          <w:pPr>
            <w:pStyle w:val="TOC3"/>
            <w:tabs>
              <w:tab w:val="left" w:pos="1100"/>
              <w:tab w:val="right" w:leader="dot" w:pos="7764"/>
            </w:tabs>
            <w:rPr>
              <w:rFonts w:eastAsiaTheme="minorEastAsia" w:cstheme="minorBidi"/>
              <w:noProof/>
              <w:color w:val="auto"/>
              <w:sz w:val="24"/>
              <w:szCs w:val="24"/>
              <w:lang w:eastAsia="en-GB"/>
            </w:rPr>
          </w:pPr>
          <w:hyperlink w:anchor="_Toc101107912" w:history="1">
            <w:r w:rsidR="007E2159" w:rsidRPr="00AF20AA">
              <w:rPr>
                <w:rStyle w:val="Hyperlink"/>
                <w:noProof/>
              </w:rPr>
              <w:t>6.6.</w:t>
            </w:r>
            <w:r w:rsidR="007E2159">
              <w:rPr>
                <w:rFonts w:eastAsiaTheme="minorEastAsia" w:cstheme="minorBidi"/>
                <w:noProof/>
                <w:color w:val="auto"/>
                <w:sz w:val="24"/>
                <w:szCs w:val="24"/>
                <w:lang w:eastAsia="en-GB"/>
              </w:rPr>
              <w:tab/>
            </w:r>
            <w:r w:rsidR="007E2159" w:rsidRPr="00AF20AA">
              <w:rPr>
                <w:rStyle w:val="Hyperlink"/>
                <w:noProof/>
              </w:rPr>
              <w:t>INFORMATION AND CONSENT</w:t>
            </w:r>
            <w:r w:rsidR="007E2159">
              <w:rPr>
                <w:noProof/>
                <w:webHidden/>
              </w:rPr>
              <w:tab/>
            </w:r>
            <w:r w:rsidR="007E2159">
              <w:rPr>
                <w:noProof/>
                <w:webHidden/>
              </w:rPr>
              <w:fldChar w:fldCharType="begin"/>
            </w:r>
            <w:r w:rsidR="007E2159">
              <w:rPr>
                <w:noProof/>
                <w:webHidden/>
              </w:rPr>
              <w:instrText xml:space="preserve"> PAGEREF _Toc101107912 \h </w:instrText>
            </w:r>
            <w:r w:rsidR="007E2159">
              <w:rPr>
                <w:noProof/>
                <w:webHidden/>
              </w:rPr>
            </w:r>
            <w:r w:rsidR="007E2159">
              <w:rPr>
                <w:noProof/>
                <w:webHidden/>
              </w:rPr>
              <w:fldChar w:fldCharType="separate"/>
            </w:r>
            <w:r w:rsidR="007E2159">
              <w:rPr>
                <w:noProof/>
                <w:webHidden/>
              </w:rPr>
              <w:t>17</w:t>
            </w:r>
            <w:r w:rsidR="007E2159">
              <w:rPr>
                <w:noProof/>
                <w:webHidden/>
              </w:rPr>
              <w:fldChar w:fldCharType="end"/>
            </w:r>
          </w:hyperlink>
        </w:p>
        <w:p w14:paraId="2E8EAB91" w14:textId="5E0011A0" w:rsidR="007E2159" w:rsidRDefault="00E169A3">
          <w:pPr>
            <w:pStyle w:val="TOC3"/>
            <w:tabs>
              <w:tab w:val="left" w:pos="1100"/>
              <w:tab w:val="right" w:leader="dot" w:pos="7764"/>
            </w:tabs>
            <w:rPr>
              <w:rFonts w:eastAsiaTheme="minorEastAsia" w:cstheme="minorBidi"/>
              <w:noProof/>
              <w:color w:val="auto"/>
              <w:sz w:val="24"/>
              <w:szCs w:val="24"/>
              <w:lang w:eastAsia="en-GB"/>
            </w:rPr>
          </w:pPr>
          <w:hyperlink w:anchor="_Toc101107913" w:history="1">
            <w:r w:rsidR="007E2159" w:rsidRPr="00AF20AA">
              <w:rPr>
                <w:rStyle w:val="Hyperlink"/>
                <w:noProof/>
              </w:rPr>
              <w:t>6.9</w:t>
            </w:r>
            <w:r w:rsidR="007E2159">
              <w:rPr>
                <w:rFonts w:eastAsiaTheme="minorEastAsia" w:cstheme="minorBidi"/>
                <w:noProof/>
                <w:color w:val="auto"/>
                <w:sz w:val="24"/>
                <w:szCs w:val="24"/>
                <w:lang w:eastAsia="en-GB"/>
              </w:rPr>
              <w:tab/>
            </w:r>
            <w:r w:rsidR="007E2159" w:rsidRPr="00AF20AA">
              <w:rPr>
                <w:rStyle w:val="Hyperlink"/>
                <w:noProof/>
              </w:rPr>
              <w:t>PATIENT WITHDRAWAL</w:t>
            </w:r>
            <w:r w:rsidR="007E2159">
              <w:rPr>
                <w:noProof/>
                <w:webHidden/>
              </w:rPr>
              <w:tab/>
            </w:r>
            <w:r w:rsidR="007E2159">
              <w:rPr>
                <w:noProof/>
                <w:webHidden/>
              </w:rPr>
              <w:fldChar w:fldCharType="begin"/>
            </w:r>
            <w:r w:rsidR="007E2159">
              <w:rPr>
                <w:noProof/>
                <w:webHidden/>
              </w:rPr>
              <w:instrText xml:space="preserve"> PAGEREF _Toc101107913 \h </w:instrText>
            </w:r>
            <w:r w:rsidR="007E2159">
              <w:rPr>
                <w:noProof/>
                <w:webHidden/>
              </w:rPr>
            </w:r>
            <w:r w:rsidR="007E2159">
              <w:rPr>
                <w:noProof/>
                <w:webHidden/>
              </w:rPr>
              <w:fldChar w:fldCharType="separate"/>
            </w:r>
            <w:r w:rsidR="007E2159">
              <w:rPr>
                <w:noProof/>
                <w:webHidden/>
              </w:rPr>
              <w:t>17</w:t>
            </w:r>
            <w:r w:rsidR="007E2159">
              <w:rPr>
                <w:noProof/>
                <w:webHidden/>
              </w:rPr>
              <w:fldChar w:fldCharType="end"/>
            </w:r>
          </w:hyperlink>
        </w:p>
        <w:p w14:paraId="3258B2EB" w14:textId="72846B26" w:rsidR="007E2159" w:rsidRDefault="00E169A3">
          <w:pPr>
            <w:pStyle w:val="TOC1"/>
            <w:rPr>
              <w:rFonts w:eastAsiaTheme="minorEastAsia" w:cstheme="minorBidi"/>
              <w:b w:val="0"/>
              <w:bCs w:val="0"/>
              <w:i w:val="0"/>
              <w:iCs w:val="0"/>
              <w:color w:val="auto"/>
              <w:sz w:val="24"/>
              <w:szCs w:val="24"/>
              <w:lang w:eastAsia="en-GB"/>
            </w:rPr>
          </w:pPr>
          <w:hyperlink w:anchor="_Toc101107914" w:history="1">
            <w:r w:rsidR="007E2159" w:rsidRPr="00AF20AA">
              <w:rPr>
                <w:rStyle w:val="Hyperlink"/>
              </w:rPr>
              <w:t>7.</w:t>
            </w:r>
            <w:r w:rsidR="007E2159">
              <w:rPr>
                <w:rFonts w:eastAsiaTheme="minorEastAsia" w:cstheme="minorBidi"/>
                <w:b w:val="0"/>
                <w:bCs w:val="0"/>
                <w:i w:val="0"/>
                <w:iCs w:val="0"/>
                <w:color w:val="auto"/>
                <w:sz w:val="24"/>
                <w:szCs w:val="24"/>
                <w:lang w:eastAsia="en-GB"/>
              </w:rPr>
              <w:tab/>
            </w:r>
            <w:r w:rsidR="007E2159" w:rsidRPr="00AF20AA">
              <w:rPr>
                <w:rStyle w:val="Hyperlink"/>
              </w:rPr>
              <w:t>OUTCOMES</w:t>
            </w:r>
            <w:r w:rsidR="007E2159">
              <w:rPr>
                <w:webHidden/>
              </w:rPr>
              <w:tab/>
            </w:r>
            <w:r w:rsidR="007E2159">
              <w:rPr>
                <w:webHidden/>
              </w:rPr>
              <w:fldChar w:fldCharType="begin"/>
            </w:r>
            <w:r w:rsidR="007E2159">
              <w:rPr>
                <w:webHidden/>
              </w:rPr>
              <w:instrText xml:space="preserve"> PAGEREF _Toc101107914 \h </w:instrText>
            </w:r>
            <w:r w:rsidR="007E2159">
              <w:rPr>
                <w:webHidden/>
              </w:rPr>
            </w:r>
            <w:r w:rsidR="007E2159">
              <w:rPr>
                <w:webHidden/>
              </w:rPr>
              <w:fldChar w:fldCharType="separate"/>
            </w:r>
            <w:r w:rsidR="007E2159">
              <w:rPr>
                <w:webHidden/>
              </w:rPr>
              <w:t>18</w:t>
            </w:r>
            <w:r w:rsidR="007E2159">
              <w:rPr>
                <w:webHidden/>
              </w:rPr>
              <w:fldChar w:fldCharType="end"/>
            </w:r>
          </w:hyperlink>
        </w:p>
        <w:p w14:paraId="0FD4A1AA" w14:textId="08D6611E" w:rsidR="007E2159" w:rsidRDefault="00E169A3">
          <w:pPr>
            <w:pStyle w:val="TOC3"/>
            <w:tabs>
              <w:tab w:val="left" w:pos="1100"/>
              <w:tab w:val="right" w:leader="dot" w:pos="7764"/>
            </w:tabs>
            <w:rPr>
              <w:rFonts w:eastAsiaTheme="minorEastAsia" w:cstheme="minorBidi"/>
              <w:noProof/>
              <w:color w:val="auto"/>
              <w:sz w:val="24"/>
              <w:szCs w:val="24"/>
              <w:lang w:eastAsia="en-GB"/>
            </w:rPr>
          </w:pPr>
          <w:hyperlink w:anchor="_Toc101107915" w:history="1">
            <w:r w:rsidR="007E2159" w:rsidRPr="00AF20AA">
              <w:rPr>
                <w:rStyle w:val="Hyperlink"/>
                <w:noProof/>
              </w:rPr>
              <w:t>7.1.</w:t>
            </w:r>
            <w:r w:rsidR="007E2159">
              <w:rPr>
                <w:rFonts w:eastAsiaTheme="minorEastAsia" w:cstheme="minorBidi"/>
                <w:noProof/>
                <w:color w:val="auto"/>
                <w:sz w:val="24"/>
                <w:szCs w:val="24"/>
                <w:lang w:eastAsia="en-GB"/>
              </w:rPr>
              <w:tab/>
            </w:r>
            <w:r w:rsidR="007E2159" w:rsidRPr="00AF20AA">
              <w:rPr>
                <w:rStyle w:val="Hyperlink"/>
                <w:noProof/>
              </w:rPr>
              <w:t>DEFINITION OF OUTCOMES</w:t>
            </w:r>
            <w:r w:rsidR="007E2159">
              <w:rPr>
                <w:noProof/>
                <w:webHidden/>
              </w:rPr>
              <w:tab/>
            </w:r>
            <w:r w:rsidR="007E2159">
              <w:rPr>
                <w:noProof/>
                <w:webHidden/>
              </w:rPr>
              <w:fldChar w:fldCharType="begin"/>
            </w:r>
            <w:r w:rsidR="007E2159">
              <w:rPr>
                <w:noProof/>
                <w:webHidden/>
              </w:rPr>
              <w:instrText xml:space="preserve"> PAGEREF _Toc101107915 \h </w:instrText>
            </w:r>
            <w:r w:rsidR="007E2159">
              <w:rPr>
                <w:noProof/>
                <w:webHidden/>
              </w:rPr>
            </w:r>
            <w:r w:rsidR="007E2159">
              <w:rPr>
                <w:noProof/>
                <w:webHidden/>
              </w:rPr>
              <w:fldChar w:fldCharType="separate"/>
            </w:r>
            <w:r w:rsidR="007E2159">
              <w:rPr>
                <w:noProof/>
                <w:webHidden/>
              </w:rPr>
              <w:t>18</w:t>
            </w:r>
            <w:r w:rsidR="007E2159">
              <w:rPr>
                <w:noProof/>
                <w:webHidden/>
              </w:rPr>
              <w:fldChar w:fldCharType="end"/>
            </w:r>
          </w:hyperlink>
        </w:p>
        <w:p w14:paraId="6B4AA463" w14:textId="2D3872E1" w:rsidR="007E2159" w:rsidRDefault="00E169A3">
          <w:pPr>
            <w:pStyle w:val="TOC1"/>
            <w:rPr>
              <w:rFonts w:eastAsiaTheme="minorEastAsia" w:cstheme="minorBidi"/>
              <w:b w:val="0"/>
              <w:bCs w:val="0"/>
              <w:i w:val="0"/>
              <w:iCs w:val="0"/>
              <w:color w:val="auto"/>
              <w:sz w:val="24"/>
              <w:szCs w:val="24"/>
              <w:lang w:eastAsia="en-GB"/>
            </w:rPr>
          </w:pPr>
          <w:hyperlink w:anchor="_Toc101107916" w:history="1">
            <w:r w:rsidR="007E2159" w:rsidRPr="00AF20AA">
              <w:rPr>
                <w:rStyle w:val="Hyperlink"/>
              </w:rPr>
              <w:t>8.</w:t>
            </w:r>
            <w:r w:rsidR="007E2159">
              <w:rPr>
                <w:rFonts w:eastAsiaTheme="minorEastAsia" w:cstheme="minorBidi"/>
                <w:b w:val="0"/>
                <w:bCs w:val="0"/>
                <w:i w:val="0"/>
                <w:iCs w:val="0"/>
                <w:color w:val="auto"/>
                <w:sz w:val="24"/>
                <w:szCs w:val="24"/>
                <w:lang w:eastAsia="en-GB"/>
              </w:rPr>
              <w:tab/>
            </w:r>
            <w:r w:rsidR="007E2159" w:rsidRPr="00AF20AA">
              <w:rPr>
                <w:rStyle w:val="Hyperlink"/>
              </w:rPr>
              <w:t xml:space="preserve"> Statistical Considerations</w:t>
            </w:r>
            <w:r w:rsidR="007E2159">
              <w:rPr>
                <w:webHidden/>
              </w:rPr>
              <w:tab/>
            </w:r>
            <w:r w:rsidR="007E2159">
              <w:rPr>
                <w:webHidden/>
              </w:rPr>
              <w:fldChar w:fldCharType="begin"/>
            </w:r>
            <w:r w:rsidR="007E2159">
              <w:rPr>
                <w:webHidden/>
              </w:rPr>
              <w:instrText xml:space="preserve"> PAGEREF _Toc101107916 \h </w:instrText>
            </w:r>
            <w:r w:rsidR="007E2159">
              <w:rPr>
                <w:webHidden/>
              </w:rPr>
            </w:r>
            <w:r w:rsidR="007E2159">
              <w:rPr>
                <w:webHidden/>
              </w:rPr>
              <w:fldChar w:fldCharType="separate"/>
            </w:r>
            <w:r w:rsidR="007E2159">
              <w:rPr>
                <w:webHidden/>
              </w:rPr>
              <w:t>18</w:t>
            </w:r>
            <w:r w:rsidR="007E2159">
              <w:rPr>
                <w:webHidden/>
              </w:rPr>
              <w:fldChar w:fldCharType="end"/>
            </w:r>
          </w:hyperlink>
        </w:p>
        <w:p w14:paraId="29915B8F" w14:textId="63265DB2" w:rsidR="007E2159" w:rsidRDefault="00E169A3">
          <w:pPr>
            <w:pStyle w:val="TOC3"/>
            <w:tabs>
              <w:tab w:val="left" w:pos="1100"/>
              <w:tab w:val="right" w:leader="dot" w:pos="7764"/>
            </w:tabs>
            <w:rPr>
              <w:rFonts w:eastAsiaTheme="minorEastAsia" w:cstheme="minorBidi"/>
              <w:noProof/>
              <w:color w:val="auto"/>
              <w:sz w:val="24"/>
              <w:szCs w:val="24"/>
              <w:lang w:eastAsia="en-GB"/>
            </w:rPr>
          </w:pPr>
          <w:hyperlink w:anchor="_Toc101107917" w:history="1">
            <w:r w:rsidR="007E2159" w:rsidRPr="00AF20AA">
              <w:rPr>
                <w:rStyle w:val="Hyperlink"/>
                <w:noProof/>
              </w:rPr>
              <w:t>8.1.</w:t>
            </w:r>
            <w:r w:rsidR="007E2159">
              <w:rPr>
                <w:rFonts w:eastAsiaTheme="minorEastAsia" w:cstheme="minorBidi"/>
                <w:noProof/>
                <w:color w:val="auto"/>
                <w:sz w:val="24"/>
                <w:szCs w:val="24"/>
                <w:lang w:eastAsia="en-GB"/>
              </w:rPr>
              <w:tab/>
            </w:r>
            <w:r w:rsidR="007E2159" w:rsidRPr="00AF20AA">
              <w:rPr>
                <w:rStyle w:val="Hyperlink"/>
                <w:noProof/>
              </w:rPr>
              <w:t>SAMPLE SIZE OR POWER ALCULATION</w:t>
            </w:r>
            <w:r w:rsidR="007E2159">
              <w:rPr>
                <w:noProof/>
                <w:webHidden/>
              </w:rPr>
              <w:tab/>
            </w:r>
            <w:r w:rsidR="007E2159">
              <w:rPr>
                <w:noProof/>
                <w:webHidden/>
              </w:rPr>
              <w:fldChar w:fldCharType="begin"/>
            </w:r>
            <w:r w:rsidR="007E2159">
              <w:rPr>
                <w:noProof/>
                <w:webHidden/>
              </w:rPr>
              <w:instrText xml:space="preserve"> PAGEREF _Toc101107917 \h </w:instrText>
            </w:r>
            <w:r w:rsidR="007E2159">
              <w:rPr>
                <w:noProof/>
                <w:webHidden/>
              </w:rPr>
            </w:r>
            <w:r w:rsidR="007E2159">
              <w:rPr>
                <w:noProof/>
                <w:webHidden/>
              </w:rPr>
              <w:fldChar w:fldCharType="separate"/>
            </w:r>
            <w:r w:rsidR="007E2159">
              <w:rPr>
                <w:noProof/>
                <w:webHidden/>
              </w:rPr>
              <w:t>18</w:t>
            </w:r>
            <w:r w:rsidR="007E2159">
              <w:rPr>
                <w:noProof/>
                <w:webHidden/>
              </w:rPr>
              <w:fldChar w:fldCharType="end"/>
            </w:r>
          </w:hyperlink>
        </w:p>
        <w:p w14:paraId="48723E83" w14:textId="0B3CADD4" w:rsidR="007E2159" w:rsidRDefault="00E169A3">
          <w:pPr>
            <w:pStyle w:val="TOC3"/>
            <w:tabs>
              <w:tab w:val="left" w:pos="1100"/>
              <w:tab w:val="right" w:leader="dot" w:pos="7764"/>
            </w:tabs>
            <w:rPr>
              <w:rFonts w:eastAsiaTheme="minorEastAsia" w:cstheme="minorBidi"/>
              <w:noProof/>
              <w:color w:val="auto"/>
              <w:sz w:val="24"/>
              <w:szCs w:val="24"/>
              <w:lang w:eastAsia="en-GB"/>
            </w:rPr>
          </w:pPr>
          <w:hyperlink w:anchor="_Toc101107918" w:history="1">
            <w:r w:rsidR="007E2159" w:rsidRPr="00AF20AA">
              <w:rPr>
                <w:rStyle w:val="Hyperlink"/>
                <w:noProof/>
              </w:rPr>
              <w:t>8.2.</w:t>
            </w:r>
            <w:r w:rsidR="007E2159">
              <w:rPr>
                <w:rFonts w:eastAsiaTheme="minorEastAsia" w:cstheme="minorBidi"/>
                <w:noProof/>
                <w:color w:val="auto"/>
                <w:sz w:val="24"/>
                <w:szCs w:val="24"/>
                <w:lang w:eastAsia="en-GB"/>
              </w:rPr>
              <w:tab/>
            </w:r>
            <w:r w:rsidR="007E2159" w:rsidRPr="00AF20AA">
              <w:rPr>
                <w:rStyle w:val="Hyperlink"/>
                <w:noProof/>
              </w:rPr>
              <w:t>ANALYSIS PLAN</w:t>
            </w:r>
            <w:r w:rsidR="007E2159">
              <w:rPr>
                <w:noProof/>
                <w:webHidden/>
              </w:rPr>
              <w:tab/>
            </w:r>
            <w:r w:rsidR="007E2159">
              <w:rPr>
                <w:noProof/>
                <w:webHidden/>
              </w:rPr>
              <w:fldChar w:fldCharType="begin"/>
            </w:r>
            <w:r w:rsidR="007E2159">
              <w:rPr>
                <w:noProof/>
                <w:webHidden/>
              </w:rPr>
              <w:instrText xml:space="preserve"> PAGEREF _Toc101107918 \h </w:instrText>
            </w:r>
            <w:r w:rsidR="007E2159">
              <w:rPr>
                <w:noProof/>
                <w:webHidden/>
              </w:rPr>
            </w:r>
            <w:r w:rsidR="007E2159">
              <w:rPr>
                <w:noProof/>
                <w:webHidden/>
              </w:rPr>
              <w:fldChar w:fldCharType="separate"/>
            </w:r>
            <w:r w:rsidR="007E2159">
              <w:rPr>
                <w:noProof/>
                <w:webHidden/>
              </w:rPr>
              <w:t>18</w:t>
            </w:r>
            <w:r w:rsidR="007E2159">
              <w:rPr>
                <w:noProof/>
                <w:webHidden/>
              </w:rPr>
              <w:fldChar w:fldCharType="end"/>
            </w:r>
          </w:hyperlink>
        </w:p>
        <w:p w14:paraId="61D4FEF4" w14:textId="752C07AE" w:rsidR="007E2159" w:rsidRDefault="00E169A3">
          <w:pPr>
            <w:pStyle w:val="TOC3"/>
            <w:tabs>
              <w:tab w:val="right" w:leader="dot" w:pos="7764"/>
            </w:tabs>
            <w:rPr>
              <w:rFonts w:eastAsiaTheme="minorEastAsia" w:cstheme="minorBidi"/>
              <w:noProof/>
              <w:color w:val="auto"/>
              <w:sz w:val="24"/>
              <w:szCs w:val="24"/>
              <w:lang w:eastAsia="en-GB"/>
            </w:rPr>
          </w:pPr>
          <w:hyperlink w:anchor="_Toc101107919" w:history="1">
            <w:r w:rsidR="007E2159" w:rsidRPr="00AF20AA">
              <w:rPr>
                <w:rStyle w:val="Hyperlink"/>
                <w:rFonts w:cs="Calibri"/>
                <w:noProof/>
                <w:lang w:eastAsia="en-GB"/>
              </w:rPr>
              <w:t>The data will be expressed as mean ± standard deviation and images obtained of the biofilm structure will be described.</w:t>
            </w:r>
            <w:r w:rsidR="007E2159">
              <w:rPr>
                <w:noProof/>
                <w:webHidden/>
              </w:rPr>
              <w:tab/>
            </w:r>
            <w:r w:rsidR="007E2159">
              <w:rPr>
                <w:noProof/>
                <w:webHidden/>
              </w:rPr>
              <w:fldChar w:fldCharType="begin"/>
            </w:r>
            <w:r w:rsidR="007E2159">
              <w:rPr>
                <w:noProof/>
                <w:webHidden/>
              </w:rPr>
              <w:instrText xml:space="preserve"> PAGEREF _Toc101107919 \h </w:instrText>
            </w:r>
            <w:r w:rsidR="007E2159">
              <w:rPr>
                <w:noProof/>
                <w:webHidden/>
              </w:rPr>
            </w:r>
            <w:r w:rsidR="007E2159">
              <w:rPr>
                <w:noProof/>
                <w:webHidden/>
              </w:rPr>
              <w:fldChar w:fldCharType="separate"/>
            </w:r>
            <w:r w:rsidR="007E2159">
              <w:rPr>
                <w:noProof/>
                <w:webHidden/>
              </w:rPr>
              <w:t>18</w:t>
            </w:r>
            <w:r w:rsidR="007E2159">
              <w:rPr>
                <w:noProof/>
                <w:webHidden/>
              </w:rPr>
              <w:fldChar w:fldCharType="end"/>
            </w:r>
          </w:hyperlink>
        </w:p>
        <w:p w14:paraId="4345CEE7" w14:textId="6E470670" w:rsidR="007E2159" w:rsidRDefault="00E169A3">
          <w:pPr>
            <w:pStyle w:val="TOC1"/>
            <w:rPr>
              <w:rFonts w:eastAsiaTheme="minorEastAsia" w:cstheme="minorBidi"/>
              <w:b w:val="0"/>
              <w:bCs w:val="0"/>
              <w:i w:val="0"/>
              <w:iCs w:val="0"/>
              <w:color w:val="auto"/>
              <w:sz w:val="24"/>
              <w:szCs w:val="24"/>
              <w:lang w:eastAsia="en-GB"/>
            </w:rPr>
          </w:pPr>
          <w:hyperlink w:anchor="_Toc101107920" w:history="1">
            <w:r w:rsidR="007E2159" w:rsidRPr="00AF20AA">
              <w:rPr>
                <w:rStyle w:val="Hyperlink"/>
                <w:rFonts w:ascii="Cambria" w:hAnsi="Cambria"/>
              </w:rPr>
              <w:t>9.</w:t>
            </w:r>
            <w:r w:rsidR="007E2159">
              <w:rPr>
                <w:rFonts w:eastAsiaTheme="minorEastAsia" w:cstheme="minorBidi"/>
                <w:b w:val="0"/>
                <w:bCs w:val="0"/>
                <w:i w:val="0"/>
                <w:iCs w:val="0"/>
                <w:color w:val="auto"/>
                <w:sz w:val="24"/>
                <w:szCs w:val="24"/>
                <w:lang w:eastAsia="en-GB"/>
              </w:rPr>
              <w:tab/>
            </w:r>
            <w:r w:rsidR="007E2159" w:rsidRPr="00AF20AA">
              <w:rPr>
                <w:rStyle w:val="Hyperlink"/>
                <w:rFonts w:ascii="Cambria" w:hAnsi="Cambria"/>
              </w:rPr>
              <w:t>DATA COLLECTION</w:t>
            </w:r>
            <w:r w:rsidR="007E2159">
              <w:rPr>
                <w:webHidden/>
              </w:rPr>
              <w:tab/>
            </w:r>
            <w:r w:rsidR="007E2159">
              <w:rPr>
                <w:webHidden/>
              </w:rPr>
              <w:fldChar w:fldCharType="begin"/>
            </w:r>
            <w:r w:rsidR="007E2159">
              <w:rPr>
                <w:webHidden/>
              </w:rPr>
              <w:instrText xml:space="preserve"> PAGEREF _Toc101107920 \h </w:instrText>
            </w:r>
            <w:r w:rsidR="007E2159">
              <w:rPr>
                <w:webHidden/>
              </w:rPr>
            </w:r>
            <w:r w:rsidR="007E2159">
              <w:rPr>
                <w:webHidden/>
              </w:rPr>
              <w:fldChar w:fldCharType="separate"/>
            </w:r>
            <w:r w:rsidR="007E2159">
              <w:rPr>
                <w:webHidden/>
              </w:rPr>
              <w:t>18</w:t>
            </w:r>
            <w:r w:rsidR="007E2159">
              <w:rPr>
                <w:webHidden/>
              </w:rPr>
              <w:fldChar w:fldCharType="end"/>
            </w:r>
          </w:hyperlink>
        </w:p>
        <w:p w14:paraId="681F3BD9" w14:textId="0B7A01FE" w:rsidR="007E2159" w:rsidRDefault="00E169A3">
          <w:pPr>
            <w:pStyle w:val="TOC3"/>
            <w:tabs>
              <w:tab w:val="left" w:pos="1100"/>
              <w:tab w:val="right" w:leader="dot" w:pos="7764"/>
            </w:tabs>
            <w:rPr>
              <w:rFonts w:eastAsiaTheme="minorEastAsia" w:cstheme="minorBidi"/>
              <w:noProof/>
              <w:color w:val="auto"/>
              <w:sz w:val="24"/>
              <w:szCs w:val="24"/>
              <w:lang w:eastAsia="en-GB"/>
            </w:rPr>
          </w:pPr>
          <w:hyperlink w:anchor="_Toc101107921" w:history="1">
            <w:r w:rsidR="007E2159" w:rsidRPr="00AF20AA">
              <w:rPr>
                <w:rStyle w:val="Hyperlink"/>
                <w:rFonts w:ascii="Calibri" w:hAnsi="Calibri"/>
                <w:bCs/>
                <w:noProof/>
              </w:rPr>
              <w:t>9.1.</w:t>
            </w:r>
            <w:r w:rsidR="007E2159">
              <w:rPr>
                <w:rFonts w:eastAsiaTheme="minorEastAsia" w:cstheme="minorBidi"/>
                <w:noProof/>
                <w:color w:val="auto"/>
                <w:sz w:val="24"/>
                <w:szCs w:val="24"/>
                <w:lang w:eastAsia="en-GB"/>
              </w:rPr>
              <w:tab/>
            </w:r>
            <w:r w:rsidR="007E2159" w:rsidRPr="00AF20AA">
              <w:rPr>
                <w:rStyle w:val="Hyperlink"/>
                <w:rFonts w:ascii="Calibri" w:hAnsi="Calibri"/>
                <w:bCs/>
                <w:noProof/>
              </w:rPr>
              <w:t xml:space="preserve"> FORMS AND PROCEDURE FOR COLLECTING DATA</w:t>
            </w:r>
            <w:r w:rsidR="007E2159">
              <w:rPr>
                <w:noProof/>
                <w:webHidden/>
              </w:rPr>
              <w:tab/>
            </w:r>
            <w:r w:rsidR="007E2159">
              <w:rPr>
                <w:noProof/>
                <w:webHidden/>
              </w:rPr>
              <w:fldChar w:fldCharType="begin"/>
            </w:r>
            <w:r w:rsidR="007E2159">
              <w:rPr>
                <w:noProof/>
                <w:webHidden/>
              </w:rPr>
              <w:instrText xml:space="preserve"> PAGEREF _Toc101107921 \h </w:instrText>
            </w:r>
            <w:r w:rsidR="007E2159">
              <w:rPr>
                <w:noProof/>
                <w:webHidden/>
              </w:rPr>
            </w:r>
            <w:r w:rsidR="007E2159">
              <w:rPr>
                <w:noProof/>
                <w:webHidden/>
              </w:rPr>
              <w:fldChar w:fldCharType="separate"/>
            </w:r>
            <w:r w:rsidR="007E2159">
              <w:rPr>
                <w:noProof/>
                <w:webHidden/>
              </w:rPr>
              <w:t>18</w:t>
            </w:r>
            <w:r w:rsidR="007E2159">
              <w:rPr>
                <w:noProof/>
                <w:webHidden/>
              </w:rPr>
              <w:fldChar w:fldCharType="end"/>
            </w:r>
          </w:hyperlink>
        </w:p>
        <w:p w14:paraId="1147DC0F" w14:textId="42F0808A" w:rsidR="007E2159" w:rsidRDefault="00E169A3">
          <w:pPr>
            <w:pStyle w:val="TOC1"/>
            <w:rPr>
              <w:rFonts w:eastAsiaTheme="minorEastAsia" w:cstheme="minorBidi"/>
              <w:b w:val="0"/>
              <w:bCs w:val="0"/>
              <w:i w:val="0"/>
              <w:iCs w:val="0"/>
              <w:color w:val="auto"/>
              <w:sz w:val="24"/>
              <w:szCs w:val="24"/>
              <w:lang w:eastAsia="en-GB"/>
            </w:rPr>
          </w:pPr>
          <w:hyperlink w:anchor="_Toc101107922" w:history="1">
            <w:r w:rsidR="007E2159" w:rsidRPr="00AF20AA">
              <w:rPr>
                <w:rStyle w:val="Hyperlink"/>
              </w:rPr>
              <w:t>10.      PUBLICATION &amp; INTELLECTUAL PROPERTY</w:t>
            </w:r>
            <w:r w:rsidR="007E2159">
              <w:rPr>
                <w:webHidden/>
              </w:rPr>
              <w:tab/>
            </w:r>
            <w:r w:rsidR="007E2159">
              <w:rPr>
                <w:webHidden/>
              </w:rPr>
              <w:fldChar w:fldCharType="begin"/>
            </w:r>
            <w:r w:rsidR="007E2159">
              <w:rPr>
                <w:webHidden/>
              </w:rPr>
              <w:instrText xml:space="preserve"> PAGEREF _Toc101107922 \h </w:instrText>
            </w:r>
            <w:r w:rsidR="007E2159">
              <w:rPr>
                <w:webHidden/>
              </w:rPr>
            </w:r>
            <w:r w:rsidR="007E2159">
              <w:rPr>
                <w:webHidden/>
              </w:rPr>
              <w:fldChar w:fldCharType="separate"/>
            </w:r>
            <w:r w:rsidR="007E2159">
              <w:rPr>
                <w:webHidden/>
              </w:rPr>
              <w:t>19</w:t>
            </w:r>
            <w:r w:rsidR="007E2159">
              <w:rPr>
                <w:webHidden/>
              </w:rPr>
              <w:fldChar w:fldCharType="end"/>
            </w:r>
          </w:hyperlink>
        </w:p>
        <w:p w14:paraId="0CD1F854" w14:textId="35C1A2C1" w:rsidR="007E2159" w:rsidRDefault="00E169A3">
          <w:pPr>
            <w:pStyle w:val="TOC1"/>
            <w:rPr>
              <w:rFonts w:eastAsiaTheme="minorEastAsia" w:cstheme="minorBidi"/>
              <w:b w:val="0"/>
              <w:bCs w:val="0"/>
              <w:i w:val="0"/>
              <w:iCs w:val="0"/>
              <w:color w:val="auto"/>
              <w:sz w:val="24"/>
              <w:szCs w:val="24"/>
              <w:lang w:eastAsia="en-GB"/>
            </w:rPr>
          </w:pPr>
          <w:hyperlink w:anchor="_Toc101107923" w:history="1">
            <w:r w:rsidR="007E2159" w:rsidRPr="00AF20AA">
              <w:rPr>
                <w:rStyle w:val="Hyperlink"/>
              </w:rPr>
              <w:t>11.</w:t>
            </w:r>
            <w:r w:rsidR="007E2159">
              <w:rPr>
                <w:rFonts w:eastAsiaTheme="minorEastAsia" w:cstheme="minorBidi"/>
                <w:b w:val="0"/>
                <w:bCs w:val="0"/>
                <w:i w:val="0"/>
                <w:iCs w:val="0"/>
                <w:color w:val="auto"/>
                <w:sz w:val="24"/>
                <w:szCs w:val="24"/>
                <w:lang w:eastAsia="en-GB"/>
              </w:rPr>
              <w:tab/>
            </w:r>
            <w:r w:rsidR="007E2159" w:rsidRPr="00AF20AA">
              <w:rPr>
                <w:rStyle w:val="Hyperlink"/>
              </w:rPr>
              <w:t>ETHICS</w:t>
            </w:r>
            <w:r w:rsidR="007E2159">
              <w:rPr>
                <w:webHidden/>
              </w:rPr>
              <w:tab/>
            </w:r>
            <w:r w:rsidR="007E2159">
              <w:rPr>
                <w:webHidden/>
              </w:rPr>
              <w:fldChar w:fldCharType="begin"/>
            </w:r>
            <w:r w:rsidR="007E2159">
              <w:rPr>
                <w:webHidden/>
              </w:rPr>
              <w:instrText xml:space="preserve"> PAGEREF _Toc101107923 \h </w:instrText>
            </w:r>
            <w:r w:rsidR="007E2159">
              <w:rPr>
                <w:webHidden/>
              </w:rPr>
            </w:r>
            <w:r w:rsidR="007E2159">
              <w:rPr>
                <w:webHidden/>
              </w:rPr>
              <w:fldChar w:fldCharType="separate"/>
            </w:r>
            <w:r w:rsidR="007E2159">
              <w:rPr>
                <w:webHidden/>
              </w:rPr>
              <w:t>19</w:t>
            </w:r>
            <w:r w:rsidR="007E2159">
              <w:rPr>
                <w:webHidden/>
              </w:rPr>
              <w:fldChar w:fldCharType="end"/>
            </w:r>
          </w:hyperlink>
        </w:p>
        <w:p w14:paraId="6E306FED" w14:textId="28BAE00C" w:rsidR="007E2159" w:rsidRDefault="00E169A3">
          <w:pPr>
            <w:pStyle w:val="TOC3"/>
            <w:tabs>
              <w:tab w:val="left" w:pos="1100"/>
              <w:tab w:val="right" w:leader="dot" w:pos="7764"/>
            </w:tabs>
            <w:rPr>
              <w:rFonts w:eastAsiaTheme="minorEastAsia" w:cstheme="minorBidi"/>
              <w:noProof/>
              <w:color w:val="auto"/>
              <w:sz w:val="24"/>
              <w:szCs w:val="24"/>
              <w:lang w:eastAsia="en-GB"/>
            </w:rPr>
          </w:pPr>
          <w:hyperlink w:anchor="_Toc101107924" w:history="1">
            <w:r w:rsidR="007E2159" w:rsidRPr="00AF20AA">
              <w:rPr>
                <w:rStyle w:val="Hyperlink"/>
                <w:noProof/>
              </w:rPr>
              <w:t>11.1.</w:t>
            </w:r>
            <w:r w:rsidR="007E2159">
              <w:rPr>
                <w:rFonts w:eastAsiaTheme="minorEastAsia" w:cstheme="minorBidi"/>
                <w:noProof/>
                <w:color w:val="auto"/>
                <w:sz w:val="24"/>
                <w:szCs w:val="24"/>
                <w:lang w:eastAsia="en-GB"/>
              </w:rPr>
              <w:tab/>
            </w:r>
            <w:r w:rsidR="007E2159" w:rsidRPr="00AF20AA">
              <w:rPr>
                <w:rStyle w:val="Hyperlink"/>
                <w:noProof/>
              </w:rPr>
              <w:t>INVESTIGATOR AUTHORISATION PROCEDURE</w:t>
            </w:r>
            <w:r w:rsidR="007E2159">
              <w:rPr>
                <w:noProof/>
                <w:webHidden/>
              </w:rPr>
              <w:tab/>
            </w:r>
            <w:r w:rsidR="007E2159">
              <w:rPr>
                <w:noProof/>
                <w:webHidden/>
              </w:rPr>
              <w:fldChar w:fldCharType="begin"/>
            </w:r>
            <w:r w:rsidR="007E2159">
              <w:rPr>
                <w:noProof/>
                <w:webHidden/>
              </w:rPr>
              <w:instrText xml:space="preserve"> PAGEREF _Toc101107924 \h </w:instrText>
            </w:r>
            <w:r w:rsidR="007E2159">
              <w:rPr>
                <w:noProof/>
                <w:webHidden/>
              </w:rPr>
            </w:r>
            <w:r w:rsidR="007E2159">
              <w:rPr>
                <w:noProof/>
                <w:webHidden/>
              </w:rPr>
              <w:fldChar w:fldCharType="separate"/>
            </w:r>
            <w:r w:rsidR="007E2159">
              <w:rPr>
                <w:noProof/>
                <w:webHidden/>
              </w:rPr>
              <w:t>19</w:t>
            </w:r>
            <w:r w:rsidR="007E2159">
              <w:rPr>
                <w:noProof/>
                <w:webHidden/>
              </w:rPr>
              <w:fldChar w:fldCharType="end"/>
            </w:r>
          </w:hyperlink>
        </w:p>
        <w:p w14:paraId="5342C6E4" w14:textId="381F237B" w:rsidR="007E2159" w:rsidRDefault="00E169A3">
          <w:pPr>
            <w:pStyle w:val="TOC3"/>
            <w:tabs>
              <w:tab w:val="right" w:leader="dot" w:pos="7764"/>
            </w:tabs>
            <w:rPr>
              <w:rFonts w:eastAsiaTheme="minorEastAsia" w:cstheme="minorBidi"/>
              <w:noProof/>
              <w:color w:val="auto"/>
              <w:sz w:val="24"/>
              <w:szCs w:val="24"/>
              <w:lang w:eastAsia="en-GB"/>
            </w:rPr>
          </w:pPr>
          <w:hyperlink w:anchor="_Toc101107925" w:history="1">
            <w:r w:rsidR="007E2159" w:rsidRPr="00AF20AA">
              <w:rPr>
                <w:rStyle w:val="Hyperlink"/>
                <w:rFonts w:cs="Calibri"/>
                <w:noProof/>
                <w:lang w:eastAsia="en-GB"/>
              </w:rPr>
              <w:t>The conduct of this study will commence once the initial approval process has been completed through Ethics and Governance authorisation for each site. Updated documents will only be implemented once they have been reviewed and approved by an Ethics Committee and if applicable Governance Officer for each site.</w:t>
            </w:r>
            <w:r w:rsidR="007E2159">
              <w:rPr>
                <w:noProof/>
                <w:webHidden/>
              </w:rPr>
              <w:tab/>
            </w:r>
            <w:r w:rsidR="007E2159">
              <w:rPr>
                <w:noProof/>
                <w:webHidden/>
              </w:rPr>
              <w:fldChar w:fldCharType="begin"/>
            </w:r>
            <w:r w:rsidR="007E2159">
              <w:rPr>
                <w:noProof/>
                <w:webHidden/>
              </w:rPr>
              <w:instrText xml:space="preserve"> PAGEREF _Toc101107925 \h </w:instrText>
            </w:r>
            <w:r w:rsidR="007E2159">
              <w:rPr>
                <w:noProof/>
                <w:webHidden/>
              </w:rPr>
            </w:r>
            <w:r w:rsidR="007E2159">
              <w:rPr>
                <w:noProof/>
                <w:webHidden/>
              </w:rPr>
              <w:fldChar w:fldCharType="separate"/>
            </w:r>
            <w:r w:rsidR="007E2159">
              <w:rPr>
                <w:noProof/>
                <w:webHidden/>
              </w:rPr>
              <w:t>19</w:t>
            </w:r>
            <w:r w:rsidR="007E2159">
              <w:rPr>
                <w:noProof/>
                <w:webHidden/>
              </w:rPr>
              <w:fldChar w:fldCharType="end"/>
            </w:r>
          </w:hyperlink>
        </w:p>
        <w:p w14:paraId="43D4F2F8" w14:textId="5A2567E9" w:rsidR="007E2159" w:rsidRDefault="00E169A3">
          <w:pPr>
            <w:pStyle w:val="TOC1"/>
            <w:rPr>
              <w:rFonts w:eastAsiaTheme="minorEastAsia" w:cstheme="minorBidi"/>
              <w:b w:val="0"/>
              <w:bCs w:val="0"/>
              <w:i w:val="0"/>
              <w:iCs w:val="0"/>
              <w:color w:val="auto"/>
              <w:sz w:val="24"/>
              <w:szCs w:val="24"/>
              <w:lang w:eastAsia="en-GB"/>
            </w:rPr>
          </w:pPr>
          <w:hyperlink w:anchor="_Toc101107926" w:history="1">
            <w:r w:rsidR="007E2159" w:rsidRPr="00AF20AA">
              <w:rPr>
                <w:rStyle w:val="Hyperlink"/>
              </w:rPr>
              <w:t>12.</w:t>
            </w:r>
            <w:r w:rsidR="007E2159">
              <w:rPr>
                <w:rFonts w:eastAsiaTheme="minorEastAsia" w:cstheme="minorBidi"/>
                <w:b w:val="0"/>
                <w:bCs w:val="0"/>
                <w:i w:val="0"/>
                <w:iCs w:val="0"/>
                <w:color w:val="auto"/>
                <w:sz w:val="24"/>
                <w:szCs w:val="24"/>
                <w:lang w:eastAsia="en-GB"/>
              </w:rPr>
              <w:tab/>
            </w:r>
            <w:r w:rsidR="007E2159" w:rsidRPr="00AF20AA">
              <w:rPr>
                <w:rStyle w:val="Hyperlink"/>
              </w:rPr>
              <w:t>CONFIDENTIALITY, STORAGE &amp; ARCHIVING OF STUDY</w:t>
            </w:r>
            <w:r w:rsidR="007E2159">
              <w:rPr>
                <w:webHidden/>
              </w:rPr>
              <w:tab/>
            </w:r>
            <w:r w:rsidR="007E2159">
              <w:rPr>
                <w:webHidden/>
              </w:rPr>
              <w:fldChar w:fldCharType="begin"/>
            </w:r>
            <w:r w:rsidR="007E2159">
              <w:rPr>
                <w:webHidden/>
              </w:rPr>
              <w:instrText xml:space="preserve"> PAGEREF _Toc101107926 \h </w:instrText>
            </w:r>
            <w:r w:rsidR="007E2159">
              <w:rPr>
                <w:webHidden/>
              </w:rPr>
            </w:r>
            <w:r w:rsidR="007E2159">
              <w:rPr>
                <w:webHidden/>
              </w:rPr>
              <w:fldChar w:fldCharType="separate"/>
            </w:r>
            <w:r w:rsidR="007E2159">
              <w:rPr>
                <w:webHidden/>
              </w:rPr>
              <w:t>19</w:t>
            </w:r>
            <w:r w:rsidR="007E2159">
              <w:rPr>
                <w:webHidden/>
              </w:rPr>
              <w:fldChar w:fldCharType="end"/>
            </w:r>
          </w:hyperlink>
        </w:p>
        <w:p w14:paraId="5B79DB46" w14:textId="1B9D7D4A" w:rsidR="007E2159" w:rsidRDefault="00E169A3">
          <w:pPr>
            <w:pStyle w:val="TOC1"/>
            <w:rPr>
              <w:rFonts w:eastAsiaTheme="minorEastAsia" w:cstheme="minorBidi"/>
              <w:b w:val="0"/>
              <w:bCs w:val="0"/>
              <w:i w:val="0"/>
              <w:iCs w:val="0"/>
              <w:color w:val="auto"/>
              <w:sz w:val="24"/>
              <w:szCs w:val="24"/>
              <w:lang w:eastAsia="en-GB"/>
            </w:rPr>
          </w:pPr>
          <w:hyperlink w:anchor="_Toc101107927" w:history="1">
            <w:r w:rsidR="007E2159" w:rsidRPr="00AF20AA">
              <w:rPr>
                <w:rStyle w:val="Hyperlink"/>
              </w:rPr>
              <w:t>13.</w:t>
            </w:r>
            <w:r w:rsidR="007E2159">
              <w:rPr>
                <w:rFonts w:eastAsiaTheme="minorEastAsia" w:cstheme="minorBidi"/>
                <w:b w:val="0"/>
                <w:bCs w:val="0"/>
                <w:i w:val="0"/>
                <w:iCs w:val="0"/>
                <w:color w:val="auto"/>
                <w:sz w:val="24"/>
                <w:szCs w:val="24"/>
                <w:lang w:eastAsia="en-GB"/>
              </w:rPr>
              <w:tab/>
            </w:r>
            <w:r w:rsidR="007E2159" w:rsidRPr="00AF20AA">
              <w:rPr>
                <w:rStyle w:val="Hyperlink"/>
              </w:rPr>
              <w:t xml:space="preserve"> DATA SAFETY MONITORING BOARD</w:t>
            </w:r>
            <w:r w:rsidR="007E2159">
              <w:rPr>
                <w:webHidden/>
              </w:rPr>
              <w:tab/>
            </w:r>
            <w:r w:rsidR="007E2159">
              <w:rPr>
                <w:webHidden/>
              </w:rPr>
              <w:fldChar w:fldCharType="begin"/>
            </w:r>
            <w:r w:rsidR="007E2159">
              <w:rPr>
                <w:webHidden/>
              </w:rPr>
              <w:instrText xml:space="preserve"> PAGEREF _Toc101107927 \h </w:instrText>
            </w:r>
            <w:r w:rsidR="007E2159">
              <w:rPr>
                <w:webHidden/>
              </w:rPr>
            </w:r>
            <w:r w:rsidR="007E2159">
              <w:rPr>
                <w:webHidden/>
              </w:rPr>
              <w:fldChar w:fldCharType="separate"/>
            </w:r>
            <w:r w:rsidR="007E2159">
              <w:rPr>
                <w:webHidden/>
              </w:rPr>
              <w:t>19</w:t>
            </w:r>
            <w:r w:rsidR="007E2159">
              <w:rPr>
                <w:webHidden/>
              </w:rPr>
              <w:fldChar w:fldCharType="end"/>
            </w:r>
          </w:hyperlink>
        </w:p>
        <w:p w14:paraId="6CDDFBB2" w14:textId="1C35DB9A" w:rsidR="007E2159" w:rsidRDefault="00E169A3">
          <w:pPr>
            <w:pStyle w:val="TOC1"/>
            <w:rPr>
              <w:rFonts w:eastAsiaTheme="minorEastAsia" w:cstheme="minorBidi"/>
              <w:b w:val="0"/>
              <w:bCs w:val="0"/>
              <w:i w:val="0"/>
              <w:iCs w:val="0"/>
              <w:color w:val="auto"/>
              <w:sz w:val="24"/>
              <w:szCs w:val="24"/>
              <w:lang w:eastAsia="en-GB"/>
            </w:rPr>
          </w:pPr>
          <w:hyperlink w:anchor="_Toc101107928" w:history="1">
            <w:r w:rsidR="007E2159" w:rsidRPr="00AF20AA">
              <w:rPr>
                <w:rStyle w:val="Hyperlink"/>
                <w:lang w:eastAsia="en-GB"/>
              </w:rPr>
              <w:t>14.       COMPENSATION</w:t>
            </w:r>
            <w:r w:rsidR="007E2159">
              <w:rPr>
                <w:webHidden/>
              </w:rPr>
              <w:tab/>
            </w:r>
            <w:r w:rsidR="007E2159">
              <w:rPr>
                <w:webHidden/>
              </w:rPr>
              <w:fldChar w:fldCharType="begin"/>
            </w:r>
            <w:r w:rsidR="007E2159">
              <w:rPr>
                <w:webHidden/>
              </w:rPr>
              <w:instrText xml:space="preserve"> PAGEREF _Toc101107928 \h </w:instrText>
            </w:r>
            <w:r w:rsidR="007E2159">
              <w:rPr>
                <w:webHidden/>
              </w:rPr>
            </w:r>
            <w:r w:rsidR="007E2159">
              <w:rPr>
                <w:webHidden/>
              </w:rPr>
              <w:fldChar w:fldCharType="separate"/>
            </w:r>
            <w:r w:rsidR="007E2159">
              <w:rPr>
                <w:webHidden/>
              </w:rPr>
              <w:t>20</w:t>
            </w:r>
            <w:r w:rsidR="007E2159">
              <w:rPr>
                <w:webHidden/>
              </w:rPr>
              <w:fldChar w:fldCharType="end"/>
            </w:r>
          </w:hyperlink>
        </w:p>
        <w:p w14:paraId="1B0DD1C1" w14:textId="1B5E82B7" w:rsidR="007E2159" w:rsidRDefault="00E169A3">
          <w:pPr>
            <w:pStyle w:val="TOC1"/>
            <w:rPr>
              <w:rFonts w:eastAsiaTheme="minorEastAsia" w:cstheme="minorBidi"/>
              <w:b w:val="0"/>
              <w:bCs w:val="0"/>
              <w:i w:val="0"/>
              <w:iCs w:val="0"/>
              <w:color w:val="auto"/>
              <w:sz w:val="24"/>
              <w:szCs w:val="24"/>
              <w:lang w:eastAsia="en-GB"/>
            </w:rPr>
          </w:pPr>
          <w:hyperlink w:anchor="_Toc101107929" w:history="1">
            <w:r w:rsidR="007E2159" w:rsidRPr="00AF20AA">
              <w:rPr>
                <w:rStyle w:val="Hyperlink"/>
              </w:rPr>
              <w:t>15.</w:t>
            </w:r>
            <w:r w:rsidR="007E2159">
              <w:rPr>
                <w:rFonts w:eastAsiaTheme="minorEastAsia" w:cstheme="minorBidi"/>
                <w:b w:val="0"/>
                <w:bCs w:val="0"/>
                <w:i w:val="0"/>
                <w:iCs w:val="0"/>
                <w:color w:val="auto"/>
                <w:sz w:val="24"/>
                <w:szCs w:val="24"/>
                <w:lang w:eastAsia="en-GB"/>
              </w:rPr>
              <w:tab/>
            </w:r>
            <w:r w:rsidR="007E2159" w:rsidRPr="00AF20AA">
              <w:rPr>
                <w:rStyle w:val="Hyperlink"/>
              </w:rPr>
              <w:t xml:space="preserve"> REFERENCES</w:t>
            </w:r>
            <w:r w:rsidR="007E2159">
              <w:rPr>
                <w:webHidden/>
              </w:rPr>
              <w:tab/>
            </w:r>
            <w:r w:rsidR="007E2159">
              <w:rPr>
                <w:webHidden/>
              </w:rPr>
              <w:fldChar w:fldCharType="begin"/>
            </w:r>
            <w:r w:rsidR="007E2159">
              <w:rPr>
                <w:webHidden/>
              </w:rPr>
              <w:instrText xml:space="preserve"> PAGEREF _Toc101107929 \h </w:instrText>
            </w:r>
            <w:r w:rsidR="007E2159">
              <w:rPr>
                <w:webHidden/>
              </w:rPr>
            </w:r>
            <w:r w:rsidR="007E2159">
              <w:rPr>
                <w:webHidden/>
              </w:rPr>
              <w:fldChar w:fldCharType="separate"/>
            </w:r>
            <w:r w:rsidR="007E2159">
              <w:rPr>
                <w:webHidden/>
              </w:rPr>
              <w:t>20</w:t>
            </w:r>
            <w:r w:rsidR="007E2159">
              <w:rPr>
                <w:webHidden/>
              </w:rPr>
              <w:fldChar w:fldCharType="end"/>
            </w:r>
          </w:hyperlink>
        </w:p>
        <w:p w14:paraId="301CE472" w14:textId="0F548976" w:rsidR="002A00AC" w:rsidRPr="002A032D" w:rsidRDefault="002A032D" w:rsidP="002A032D">
          <w:pPr>
            <w:rPr>
              <w:sz w:val="18"/>
              <w:szCs w:val="18"/>
            </w:rPr>
            <w:sectPr w:rsidR="002A00AC" w:rsidRPr="002A032D" w:rsidSect="002A00AC">
              <w:headerReference w:type="default" r:id="rId10"/>
              <w:footerReference w:type="default" r:id="rId11"/>
              <w:headerReference w:type="first" r:id="rId12"/>
              <w:footerReference w:type="first" r:id="rId13"/>
              <w:type w:val="continuous"/>
              <w:pgSz w:w="11906" w:h="16838"/>
              <w:pgMar w:top="1527" w:right="2692" w:bottom="1440" w:left="1440" w:header="426" w:footer="742" w:gutter="0"/>
              <w:pgNumType w:start="0"/>
              <w:cols w:space="708"/>
              <w:titlePg/>
              <w:docGrid w:linePitch="360"/>
            </w:sectPr>
          </w:pPr>
          <w:r w:rsidRPr="002A032D">
            <w:rPr>
              <w:b/>
              <w:bCs/>
              <w:noProof/>
              <w:sz w:val="18"/>
              <w:szCs w:val="18"/>
            </w:rPr>
            <w:fldChar w:fldCharType="end"/>
          </w:r>
        </w:p>
      </w:sdtContent>
    </w:sdt>
    <w:p w14:paraId="5F74B025" w14:textId="77777777" w:rsidR="00376542" w:rsidRPr="00EC4015" w:rsidRDefault="00376542" w:rsidP="002A032D"/>
    <w:tbl>
      <w:tblPr>
        <w:tblpPr w:leftFromText="180" w:rightFromText="180" w:vertAnchor="text" w:horzAnchor="margin" w:tblpY="29"/>
        <w:tblW w:w="10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7704"/>
      </w:tblGrid>
      <w:tr w:rsidR="00A8424B" w:rsidRPr="000F7C56" w14:paraId="1529CF0A" w14:textId="77777777" w:rsidTr="00A8424B">
        <w:trPr>
          <w:trHeight w:val="109"/>
        </w:trPr>
        <w:tc>
          <w:tcPr>
            <w:tcW w:w="2614" w:type="dxa"/>
            <w:shd w:val="clear" w:color="auto" w:fill="D9D9D9"/>
          </w:tcPr>
          <w:p w14:paraId="1A966744" w14:textId="77777777" w:rsidR="00A8424B" w:rsidRPr="001A2507" w:rsidRDefault="00A8424B" w:rsidP="00A8424B">
            <w:pPr>
              <w:spacing w:after="0" w:line="240" w:lineRule="auto"/>
              <w:rPr>
                <w:rFonts w:ascii="Calibri" w:hAnsi="Calibri" w:cs="Calibri"/>
                <w:b/>
                <w:lang w:val="en-US"/>
              </w:rPr>
            </w:pPr>
            <w:r w:rsidRPr="001A2507">
              <w:rPr>
                <w:rFonts w:ascii="Calibri" w:hAnsi="Calibri" w:cs="Calibri"/>
                <w:b/>
                <w:lang w:val="en-US"/>
              </w:rPr>
              <w:t>Protocol Title</w:t>
            </w:r>
          </w:p>
        </w:tc>
        <w:tc>
          <w:tcPr>
            <w:tcW w:w="7704" w:type="dxa"/>
          </w:tcPr>
          <w:p w14:paraId="17045DCB" w14:textId="4030501B" w:rsidR="00A8424B" w:rsidRPr="000F7C56" w:rsidRDefault="00A97E58" w:rsidP="00C164A0">
            <w:pPr>
              <w:rPr>
                <w:lang w:val="en-US"/>
              </w:rPr>
            </w:pPr>
            <w:r>
              <w:rPr>
                <w:lang w:val="en-US"/>
              </w:rPr>
              <w:t xml:space="preserve">In vivo analysis of undisturbed peri-implant biofilm </w:t>
            </w:r>
            <w:r w:rsidR="00E31E38">
              <w:rPr>
                <w:lang w:val="en-US"/>
              </w:rPr>
              <w:t xml:space="preserve">formation, composition, and growth in periodontally healthy and stable periodontitis patients </w:t>
            </w:r>
          </w:p>
          <w:p w14:paraId="1D8EF02B" w14:textId="77777777" w:rsidR="00A8424B" w:rsidRPr="000F7C56" w:rsidRDefault="00A8424B" w:rsidP="00A8424B">
            <w:pPr>
              <w:spacing w:after="0" w:line="240" w:lineRule="auto"/>
              <w:rPr>
                <w:rFonts w:ascii="Arial" w:hAnsi="Arial"/>
                <w:lang w:val="en-US"/>
              </w:rPr>
            </w:pPr>
          </w:p>
          <w:p w14:paraId="0FA056AC" w14:textId="77777777" w:rsidR="00A8424B" w:rsidRPr="000F7C56" w:rsidRDefault="00A8424B" w:rsidP="00A8424B">
            <w:pPr>
              <w:spacing w:after="0" w:line="240" w:lineRule="auto"/>
              <w:rPr>
                <w:rFonts w:ascii="Arial" w:hAnsi="Arial"/>
                <w:lang w:val="en-US"/>
              </w:rPr>
            </w:pPr>
          </w:p>
        </w:tc>
      </w:tr>
      <w:tr w:rsidR="00A8424B" w:rsidRPr="000F7C56" w14:paraId="33AD7622" w14:textId="77777777" w:rsidTr="00A8424B">
        <w:trPr>
          <w:trHeight w:val="617"/>
        </w:trPr>
        <w:tc>
          <w:tcPr>
            <w:tcW w:w="2614" w:type="dxa"/>
            <w:shd w:val="clear" w:color="auto" w:fill="D9D9D9"/>
          </w:tcPr>
          <w:p w14:paraId="7FF88234" w14:textId="77777777" w:rsidR="00A8424B" w:rsidRPr="001A2507" w:rsidRDefault="00A8424B" w:rsidP="00A8424B">
            <w:pPr>
              <w:spacing w:after="0" w:line="240" w:lineRule="auto"/>
              <w:rPr>
                <w:rFonts w:ascii="Calibri" w:hAnsi="Calibri" w:cs="Calibri"/>
                <w:b/>
                <w:lang w:val="en-US"/>
              </w:rPr>
            </w:pPr>
            <w:r w:rsidRPr="001A2507">
              <w:rPr>
                <w:rFonts w:ascii="Calibri" w:hAnsi="Calibri" w:cs="Calibri"/>
                <w:b/>
                <w:lang w:val="en-US"/>
              </w:rPr>
              <w:t>Protocol version</w:t>
            </w:r>
          </w:p>
        </w:tc>
        <w:tc>
          <w:tcPr>
            <w:tcW w:w="7704" w:type="dxa"/>
          </w:tcPr>
          <w:p w14:paraId="7BA80158" w14:textId="2DBABC34" w:rsidR="00A8424B" w:rsidRPr="000F7C56" w:rsidRDefault="00A50282" w:rsidP="00A8424B">
            <w:pPr>
              <w:spacing w:after="0" w:line="240" w:lineRule="auto"/>
              <w:rPr>
                <w:rFonts w:ascii="Arial" w:hAnsi="Arial"/>
                <w:lang w:val="en-US"/>
              </w:rPr>
            </w:pPr>
            <w:r>
              <w:rPr>
                <w:rFonts w:ascii="Arial" w:hAnsi="Arial"/>
                <w:lang w:val="en-US"/>
              </w:rPr>
              <w:t>1</w:t>
            </w:r>
          </w:p>
          <w:p w14:paraId="774881EE" w14:textId="77777777" w:rsidR="00A8424B" w:rsidRPr="000F7C56" w:rsidRDefault="00A8424B" w:rsidP="00A8424B">
            <w:pPr>
              <w:spacing w:after="0" w:line="240" w:lineRule="auto"/>
              <w:rPr>
                <w:rFonts w:ascii="Arial" w:hAnsi="Arial"/>
                <w:lang w:val="en-US"/>
              </w:rPr>
            </w:pPr>
          </w:p>
        </w:tc>
      </w:tr>
      <w:tr w:rsidR="00A8424B" w:rsidRPr="001A2507" w14:paraId="70C0069C" w14:textId="77777777" w:rsidTr="00A8424B">
        <w:trPr>
          <w:trHeight w:val="2037"/>
        </w:trPr>
        <w:tc>
          <w:tcPr>
            <w:tcW w:w="2614" w:type="dxa"/>
            <w:shd w:val="clear" w:color="auto" w:fill="D9D9D9"/>
          </w:tcPr>
          <w:p w14:paraId="2099B4C5" w14:textId="77777777" w:rsidR="00A8424B" w:rsidRPr="001A2507" w:rsidRDefault="00A8424B" w:rsidP="00A8424B">
            <w:pPr>
              <w:spacing w:after="0" w:line="240" w:lineRule="auto"/>
              <w:rPr>
                <w:rFonts w:ascii="Calibri" w:hAnsi="Calibri" w:cs="Calibri"/>
                <w:b/>
                <w:lang w:val="en-US"/>
              </w:rPr>
            </w:pPr>
            <w:r w:rsidRPr="001A2507">
              <w:rPr>
                <w:rFonts w:ascii="Calibri" w:hAnsi="Calibri" w:cs="Calibri"/>
                <w:b/>
                <w:lang w:val="en-US"/>
              </w:rPr>
              <w:t>Objectives</w:t>
            </w:r>
          </w:p>
        </w:tc>
        <w:tc>
          <w:tcPr>
            <w:tcW w:w="7704" w:type="dxa"/>
          </w:tcPr>
          <w:p w14:paraId="3798F79B" w14:textId="37D8D6C3" w:rsidR="00A50282" w:rsidRPr="00067945" w:rsidRDefault="00A50282" w:rsidP="00A50282">
            <w:pPr>
              <w:spacing w:after="0" w:line="240" w:lineRule="auto"/>
              <w:rPr>
                <w:rFonts w:ascii="Calibri" w:hAnsi="Calibri" w:cs="Calibri"/>
                <w:lang w:val="en-US"/>
              </w:rPr>
            </w:pPr>
            <w:r w:rsidRPr="007D1670">
              <w:rPr>
                <w:rFonts w:ascii="Calibri" w:hAnsi="Calibri" w:cs="Calibri"/>
                <w:lang w:val="en-US"/>
              </w:rPr>
              <w:t xml:space="preserve">The primary objective is to </w:t>
            </w:r>
            <w:proofErr w:type="spellStart"/>
            <w:r>
              <w:rPr>
                <w:rFonts w:ascii="Calibri" w:hAnsi="Calibri" w:cs="Calibri"/>
                <w:lang w:val="en-US"/>
              </w:rPr>
              <w:t>analyse</w:t>
            </w:r>
            <w:proofErr w:type="spellEnd"/>
            <w:r>
              <w:rPr>
                <w:rFonts w:ascii="Calibri" w:hAnsi="Calibri" w:cs="Calibri"/>
                <w:lang w:val="en-US"/>
              </w:rPr>
              <w:t xml:space="preserve"> </w:t>
            </w:r>
            <w:r w:rsidRPr="007D1670">
              <w:rPr>
                <w:rFonts w:ascii="Calibri" w:hAnsi="Calibri" w:cs="Calibri"/>
                <w:lang w:val="en-US"/>
              </w:rPr>
              <w:t xml:space="preserve">the </w:t>
            </w:r>
            <w:r w:rsidR="00E31E38">
              <w:rPr>
                <w:rFonts w:ascii="Calibri" w:hAnsi="Calibri" w:cs="Calibri"/>
                <w:lang w:val="en-US"/>
              </w:rPr>
              <w:t>formation</w:t>
            </w:r>
            <w:r>
              <w:rPr>
                <w:rFonts w:ascii="Calibri" w:hAnsi="Calibri" w:cs="Calibri"/>
                <w:lang w:val="en-US"/>
              </w:rPr>
              <w:t xml:space="preserve">, </w:t>
            </w:r>
            <w:r w:rsidR="00E31E38">
              <w:rPr>
                <w:rFonts w:ascii="Calibri" w:hAnsi="Calibri" w:cs="Calibri"/>
                <w:lang w:val="en-US"/>
              </w:rPr>
              <w:t>composition</w:t>
            </w:r>
            <w:r>
              <w:rPr>
                <w:rFonts w:ascii="Calibri" w:hAnsi="Calibri" w:cs="Calibri"/>
                <w:lang w:val="en-US"/>
              </w:rPr>
              <w:t xml:space="preserve">, and </w:t>
            </w:r>
            <w:r w:rsidR="00E31E38">
              <w:rPr>
                <w:rFonts w:ascii="Calibri" w:hAnsi="Calibri" w:cs="Calibri"/>
                <w:lang w:val="en-US"/>
              </w:rPr>
              <w:t>growth</w:t>
            </w:r>
            <w:r w:rsidRPr="007D1670">
              <w:rPr>
                <w:rFonts w:ascii="Calibri" w:hAnsi="Calibri" w:cs="Calibri"/>
                <w:lang w:val="en-US"/>
              </w:rPr>
              <w:t xml:space="preserve"> of </w:t>
            </w:r>
            <w:r>
              <w:rPr>
                <w:rFonts w:ascii="Calibri" w:hAnsi="Calibri" w:cs="Calibri"/>
                <w:lang w:val="en-US"/>
              </w:rPr>
              <w:t>a</w:t>
            </w:r>
            <w:r w:rsidR="00E31E38">
              <w:rPr>
                <w:rFonts w:ascii="Calibri" w:hAnsi="Calibri" w:cs="Calibri"/>
                <w:lang w:val="en-US"/>
              </w:rPr>
              <w:t>n un</w:t>
            </w:r>
            <w:r>
              <w:rPr>
                <w:rFonts w:ascii="Calibri" w:hAnsi="Calibri" w:cs="Calibri"/>
                <w:lang w:val="en-US"/>
              </w:rPr>
              <w:t xml:space="preserve">disturbed </w:t>
            </w:r>
            <w:r w:rsidR="00E31E38">
              <w:rPr>
                <w:rFonts w:ascii="Calibri" w:hAnsi="Calibri" w:cs="Calibri"/>
                <w:lang w:val="en-US"/>
              </w:rPr>
              <w:t xml:space="preserve">sulcular </w:t>
            </w:r>
            <w:r w:rsidRPr="007D1670">
              <w:rPr>
                <w:rFonts w:ascii="Calibri" w:hAnsi="Calibri" w:cs="Calibri"/>
                <w:lang w:val="en-US"/>
              </w:rPr>
              <w:t>biofilm</w:t>
            </w:r>
            <w:r w:rsidR="00C164A0">
              <w:rPr>
                <w:rFonts w:ascii="Calibri" w:hAnsi="Calibri" w:cs="Calibri"/>
                <w:lang w:val="en-US"/>
              </w:rPr>
              <w:t xml:space="preserve"> grown in a novel implant-supported biofilm </w:t>
            </w:r>
            <w:r w:rsidR="007650CE">
              <w:rPr>
                <w:rFonts w:ascii="Calibri" w:hAnsi="Calibri" w:cs="Calibri"/>
                <w:lang w:val="en-US"/>
              </w:rPr>
              <w:t>chamber</w:t>
            </w:r>
            <w:r w:rsidR="00C164A0">
              <w:rPr>
                <w:rFonts w:ascii="Calibri" w:hAnsi="Calibri" w:cs="Calibri"/>
                <w:lang w:val="en-US"/>
              </w:rPr>
              <w:t xml:space="preserve"> (ISB</w:t>
            </w:r>
            <w:r w:rsidR="007650CE">
              <w:rPr>
                <w:rFonts w:ascii="Calibri" w:hAnsi="Calibri" w:cs="Calibri"/>
                <w:lang w:val="en-US"/>
              </w:rPr>
              <w:t>C</w:t>
            </w:r>
            <w:r w:rsidR="00C164A0">
              <w:rPr>
                <w:rFonts w:ascii="Calibri" w:hAnsi="Calibri" w:cs="Calibri"/>
                <w:lang w:val="en-US"/>
              </w:rPr>
              <w:t>)</w:t>
            </w:r>
            <w:r>
              <w:rPr>
                <w:rFonts w:ascii="Calibri" w:hAnsi="Calibri" w:cs="Calibri"/>
                <w:lang w:val="en-US"/>
              </w:rPr>
              <w:t>.</w:t>
            </w:r>
          </w:p>
          <w:p w14:paraId="2CBB0318" w14:textId="77777777" w:rsidR="00A50282" w:rsidRDefault="00A50282" w:rsidP="00A50282">
            <w:pPr>
              <w:spacing w:after="0" w:line="240" w:lineRule="auto"/>
              <w:rPr>
                <w:rFonts w:cstheme="minorHAnsi"/>
              </w:rPr>
            </w:pPr>
          </w:p>
          <w:p w14:paraId="1D728B70" w14:textId="44BD81EF" w:rsidR="00A50282" w:rsidRPr="005D05A8" w:rsidRDefault="00A50282" w:rsidP="00A50282">
            <w:pPr>
              <w:spacing w:after="0" w:line="240" w:lineRule="auto"/>
              <w:rPr>
                <w:rFonts w:ascii="Calibri" w:hAnsi="Calibri" w:cs="Calibri"/>
                <w:lang w:val="en-US"/>
              </w:rPr>
            </w:pPr>
            <w:r w:rsidRPr="007D1670">
              <w:rPr>
                <w:rFonts w:ascii="Calibri" w:hAnsi="Calibri" w:cs="Calibri"/>
                <w:lang w:val="en-US"/>
              </w:rPr>
              <w:t>The secondary objective is to compare th</w:t>
            </w:r>
            <w:r>
              <w:rPr>
                <w:rFonts w:ascii="Calibri" w:hAnsi="Calibri" w:cs="Calibri"/>
                <w:lang w:val="en-US"/>
              </w:rPr>
              <w:t xml:space="preserve">e </w:t>
            </w:r>
            <w:r w:rsidR="00E31E38">
              <w:rPr>
                <w:rFonts w:ascii="Calibri" w:hAnsi="Calibri" w:cs="Calibri"/>
                <w:lang w:val="en-US"/>
              </w:rPr>
              <w:t>formation, composition, and growth</w:t>
            </w:r>
            <w:r w:rsidR="00E31E38" w:rsidRPr="007D1670">
              <w:rPr>
                <w:rFonts w:ascii="Calibri" w:hAnsi="Calibri" w:cs="Calibri"/>
                <w:lang w:val="en-US"/>
              </w:rPr>
              <w:t xml:space="preserve"> of </w:t>
            </w:r>
            <w:r w:rsidR="00E31E38">
              <w:rPr>
                <w:rFonts w:ascii="Calibri" w:hAnsi="Calibri" w:cs="Calibri"/>
                <w:lang w:val="en-US"/>
              </w:rPr>
              <w:t xml:space="preserve">an undisturbed sulcular </w:t>
            </w:r>
            <w:r w:rsidR="00E31E38" w:rsidRPr="007D1670">
              <w:rPr>
                <w:rFonts w:ascii="Calibri" w:hAnsi="Calibri" w:cs="Calibri"/>
                <w:lang w:val="en-US"/>
              </w:rPr>
              <w:t xml:space="preserve">biofilm </w:t>
            </w:r>
            <w:r w:rsidR="00C164A0">
              <w:rPr>
                <w:rFonts w:ascii="Calibri" w:hAnsi="Calibri" w:cs="Calibri"/>
                <w:lang w:val="en-US"/>
              </w:rPr>
              <w:t>grown in a novel ISB</w:t>
            </w:r>
            <w:r w:rsidR="007650CE">
              <w:rPr>
                <w:rFonts w:ascii="Calibri" w:hAnsi="Calibri" w:cs="Calibri"/>
                <w:lang w:val="en-US"/>
              </w:rPr>
              <w:t>C</w:t>
            </w:r>
            <w:r w:rsidR="00C164A0">
              <w:rPr>
                <w:rFonts w:ascii="Calibri" w:hAnsi="Calibri" w:cs="Calibri"/>
                <w:lang w:val="en-US"/>
              </w:rPr>
              <w:t xml:space="preserve"> in</w:t>
            </w:r>
            <w:r w:rsidRPr="007D1670">
              <w:rPr>
                <w:rFonts w:ascii="Calibri" w:hAnsi="Calibri" w:cs="Calibri"/>
                <w:lang w:val="en-US"/>
              </w:rPr>
              <w:t xml:space="preserve"> </w:t>
            </w:r>
            <w:r w:rsidR="00E31E38">
              <w:rPr>
                <w:rFonts w:ascii="Calibri" w:hAnsi="Calibri" w:cs="Calibri"/>
                <w:lang w:val="en-US"/>
              </w:rPr>
              <w:t>(</w:t>
            </w:r>
            <w:proofErr w:type="spellStart"/>
            <w:r w:rsidR="00E31E38">
              <w:rPr>
                <w:rFonts w:ascii="Calibri" w:hAnsi="Calibri" w:cs="Calibri"/>
                <w:lang w:val="en-US"/>
              </w:rPr>
              <w:t>i</w:t>
            </w:r>
            <w:proofErr w:type="spellEnd"/>
            <w:r w:rsidR="00E31E38">
              <w:rPr>
                <w:rFonts w:ascii="Calibri" w:hAnsi="Calibri" w:cs="Calibri"/>
                <w:lang w:val="en-US"/>
              </w:rPr>
              <w:t xml:space="preserve">) </w:t>
            </w:r>
            <w:r w:rsidRPr="007D1670">
              <w:rPr>
                <w:rFonts w:ascii="Calibri" w:hAnsi="Calibri" w:cs="Calibri"/>
                <w:lang w:val="en-US"/>
              </w:rPr>
              <w:t xml:space="preserve">periodontally healthy </w:t>
            </w:r>
            <w:r>
              <w:rPr>
                <w:rFonts w:ascii="Calibri" w:hAnsi="Calibri" w:cs="Calibri"/>
                <w:lang w:val="en-US"/>
              </w:rPr>
              <w:t xml:space="preserve">and </w:t>
            </w:r>
            <w:r w:rsidR="00E31E38">
              <w:rPr>
                <w:rFonts w:ascii="Calibri" w:hAnsi="Calibri" w:cs="Calibri"/>
                <w:lang w:val="en-US"/>
              </w:rPr>
              <w:t xml:space="preserve">(ii) </w:t>
            </w:r>
            <w:r>
              <w:rPr>
                <w:rFonts w:ascii="Calibri" w:hAnsi="Calibri" w:cs="Calibri"/>
                <w:lang w:val="en-US"/>
              </w:rPr>
              <w:t xml:space="preserve">stable periodontitis </w:t>
            </w:r>
            <w:r w:rsidRPr="007D1670">
              <w:rPr>
                <w:rFonts w:ascii="Calibri" w:hAnsi="Calibri" w:cs="Calibri"/>
                <w:lang w:val="en-US"/>
              </w:rPr>
              <w:t>patient</w:t>
            </w:r>
            <w:r w:rsidR="00BD7FA3">
              <w:rPr>
                <w:rFonts w:ascii="Calibri" w:hAnsi="Calibri" w:cs="Calibri"/>
                <w:lang w:val="en-US"/>
              </w:rPr>
              <w:t>s</w:t>
            </w:r>
            <w:r>
              <w:rPr>
                <w:rFonts w:ascii="Calibri" w:hAnsi="Calibri" w:cs="Calibri"/>
                <w:lang w:val="en-US"/>
              </w:rPr>
              <w:t xml:space="preserve">. </w:t>
            </w:r>
          </w:p>
          <w:p w14:paraId="5D5714A6" w14:textId="77777777" w:rsidR="00A8424B" w:rsidRPr="001A2507" w:rsidRDefault="00A8424B" w:rsidP="00A8424B">
            <w:pPr>
              <w:spacing w:after="0" w:line="240" w:lineRule="auto"/>
              <w:rPr>
                <w:rFonts w:ascii="Calibri" w:hAnsi="Calibri" w:cs="Calibri"/>
                <w:lang w:val="en-US"/>
              </w:rPr>
            </w:pPr>
          </w:p>
        </w:tc>
      </w:tr>
      <w:tr w:rsidR="00A8424B" w:rsidRPr="001A2507" w14:paraId="16B9287F" w14:textId="77777777" w:rsidTr="00A8424B">
        <w:trPr>
          <w:trHeight w:val="617"/>
        </w:trPr>
        <w:tc>
          <w:tcPr>
            <w:tcW w:w="2614" w:type="dxa"/>
            <w:shd w:val="clear" w:color="auto" w:fill="D9D9D9"/>
          </w:tcPr>
          <w:p w14:paraId="11CA7481" w14:textId="77777777" w:rsidR="00A8424B" w:rsidRPr="001A2507" w:rsidRDefault="00A8424B" w:rsidP="00A8424B">
            <w:pPr>
              <w:spacing w:after="0" w:line="240" w:lineRule="auto"/>
              <w:rPr>
                <w:rFonts w:ascii="Calibri" w:hAnsi="Calibri" w:cs="Calibri"/>
                <w:b/>
                <w:lang w:val="en-US"/>
              </w:rPr>
            </w:pPr>
            <w:r w:rsidRPr="001A2507">
              <w:rPr>
                <w:rFonts w:ascii="Calibri" w:hAnsi="Calibri" w:cs="Calibri"/>
                <w:b/>
                <w:lang w:val="en-US"/>
              </w:rPr>
              <w:t>Study design</w:t>
            </w:r>
          </w:p>
        </w:tc>
        <w:tc>
          <w:tcPr>
            <w:tcW w:w="7704" w:type="dxa"/>
          </w:tcPr>
          <w:p w14:paraId="1EE426A6" w14:textId="4E8AD537" w:rsidR="00A8424B" w:rsidRPr="00CF6656" w:rsidRDefault="00CF6656" w:rsidP="00CF6656">
            <w:pPr>
              <w:rPr>
                <w:rFonts w:cstheme="minorHAnsi"/>
              </w:rPr>
            </w:pPr>
            <w:r w:rsidRPr="00A533FF">
              <w:rPr>
                <w:rFonts w:cstheme="minorHAnsi"/>
              </w:rPr>
              <w:t xml:space="preserve">The study </w:t>
            </w:r>
            <w:r>
              <w:rPr>
                <w:rFonts w:cstheme="minorHAnsi"/>
              </w:rPr>
              <w:t>design</w:t>
            </w:r>
            <w:r w:rsidRPr="00777739">
              <w:rPr>
                <w:rFonts w:cstheme="minorHAnsi"/>
              </w:rPr>
              <w:t xml:space="preserve"> is an exploratory non-randomised clinical trial</w:t>
            </w:r>
            <w:r>
              <w:rPr>
                <w:rFonts w:cstheme="minorHAnsi"/>
              </w:rPr>
              <w:t>. Two groups will receive the ISB</w:t>
            </w:r>
            <w:r w:rsidR="007650CE">
              <w:rPr>
                <w:rFonts w:cstheme="minorHAnsi"/>
              </w:rPr>
              <w:t>C</w:t>
            </w:r>
            <w:r>
              <w:rPr>
                <w:rFonts w:cstheme="minorHAnsi"/>
              </w:rPr>
              <w:t>: (</w:t>
            </w:r>
            <w:proofErr w:type="spellStart"/>
            <w:r w:rsidR="00E31E38">
              <w:rPr>
                <w:rFonts w:cstheme="minorHAnsi"/>
              </w:rPr>
              <w:t>i</w:t>
            </w:r>
            <w:proofErr w:type="spellEnd"/>
            <w:r>
              <w:rPr>
                <w:rFonts w:cstheme="minorHAnsi"/>
              </w:rPr>
              <w:t xml:space="preserve">) </w:t>
            </w:r>
            <w:r w:rsidR="00E31E38">
              <w:rPr>
                <w:rFonts w:cstheme="minorHAnsi"/>
              </w:rPr>
              <w:t>periodontally healthy</w:t>
            </w:r>
            <w:r>
              <w:rPr>
                <w:rFonts w:cstheme="minorHAnsi"/>
              </w:rPr>
              <w:t xml:space="preserve"> (2) stable periodontitis patients. </w:t>
            </w:r>
          </w:p>
          <w:p w14:paraId="31AB611B" w14:textId="77777777" w:rsidR="00A8424B" w:rsidRPr="001A2507" w:rsidRDefault="00A8424B" w:rsidP="00A8424B">
            <w:pPr>
              <w:spacing w:after="0" w:line="240" w:lineRule="auto"/>
              <w:rPr>
                <w:rFonts w:ascii="Calibri" w:hAnsi="Calibri" w:cs="Calibri"/>
                <w:lang w:val="en-US"/>
              </w:rPr>
            </w:pPr>
          </w:p>
        </w:tc>
      </w:tr>
      <w:tr w:rsidR="00A8424B" w:rsidRPr="001A2507" w14:paraId="42EF08A9" w14:textId="77777777" w:rsidTr="00A8424B">
        <w:trPr>
          <w:trHeight w:val="1079"/>
        </w:trPr>
        <w:tc>
          <w:tcPr>
            <w:tcW w:w="2614" w:type="dxa"/>
            <w:shd w:val="clear" w:color="auto" w:fill="D9D9D9"/>
          </w:tcPr>
          <w:p w14:paraId="585341E3" w14:textId="77777777" w:rsidR="00A8424B" w:rsidRPr="001A2507" w:rsidRDefault="00A8424B" w:rsidP="00A8424B">
            <w:pPr>
              <w:spacing w:after="0" w:line="240" w:lineRule="auto"/>
              <w:rPr>
                <w:rFonts w:ascii="Calibri" w:hAnsi="Calibri" w:cs="Calibri"/>
                <w:b/>
                <w:lang w:val="en-US"/>
              </w:rPr>
            </w:pPr>
            <w:r w:rsidRPr="001A2507">
              <w:rPr>
                <w:rFonts w:ascii="Calibri" w:hAnsi="Calibri" w:cs="Calibri"/>
                <w:b/>
                <w:lang w:val="en-US"/>
              </w:rPr>
              <w:t>Planned sample size</w:t>
            </w:r>
          </w:p>
        </w:tc>
        <w:tc>
          <w:tcPr>
            <w:tcW w:w="7704" w:type="dxa"/>
          </w:tcPr>
          <w:p w14:paraId="0D1392AF" w14:textId="06D0A91B" w:rsidR="00A8424B" w:rsidRPr="00C164A0" w:rsidRDefault="00CF6656" w:rsidP="00C164A0">
            <w:pPr>
              <w:rPr>
                <w:rFonts w:ascii="Calibri" w:hAnsi="Calibri"/>
              </w:rPr>
            </w:pPr>
            <w:r>
              <w:rPr>
                <w:rFonts w:ascii="Calibri" w:hAnsi="Calibri"/>
              </w:rPr>
              <w:t xml:space="preserve">The expected number of participants is </w:t>
            </w:r>
            <w:r w:rsidR="00073ADF">
              <w:rPr>
                <w:rFonts w:ascii="Calibri" w:hAnsi="Calibri"/>
              </w:rPr>
              <w:t>8</w:t>
            </w:r>
            <w:r>
              <w:rPr>
                <w:rFonts w:ascii="Calibri" w:hAnsi="Calibri"/>
              </w:rPr>
              <w:t xml:space="preserve"> (</w:t>
            </w:r>
            <w:r w:rsidR="00073ADF">
              <w:rPr>
                <w:rFonts w:ascii="Calibri" w:hAnsi="Calibri"/>
              </w:rPr>
              <w:t>4</w:t>
            </w:r>
            <w:r>
              <w:rPr>
                <w:rFonts w:ascii="Calibri" w:hAnsi="Calibri"/>
              </w:rPr>
              <w:t xml:space="preserve"> in each group)</w:t>
            </w:r>
            <w:r w:rsidR="00C164A0">
              <w:rPr>
                <w:rFonts w:ascii="Calibri" w:hAnsi="Calibri"/>
              </w:rPr>
              <w:t>.</w:t>
            </w:r>
          </w:p>
        </w:tc>
      </w:tr>
      <w:tr w:rsidR="00A8424B" w:rsidRPr="001A2507" w14:paraId="189ED682" w14:textId="77777777" w:rsidTr="00A8424B">
        <w:trPr>
          <w:trHeight w:val="649"/>
        </w:trPr>
        <w:tc>
          <w:tcPr>
            <w:tcW w:w="2614" w:type="dxa"/>
            <w:shd w:val="clear" w:color="auto" w:fill="D9D9D9"/>
          </w:tcPr>
          <w:p w14:paraId="672C0100" w14:textId="77777777" w:rsidR="00A8424B" w:rsidRPr="001A2507" w:rsidRDefault="00A8424B" w:rsidP="00A8424B">
            <w:pPr>
              <w:spacing w:after="0" w:line="240" w:lineRule="auto"/>
              <w:rPr>
                <w:rFonts w:ascii="Calibri" w:hAnsi="Calibri" w:cs="Calibri"/>
                <w:b/>
                <w:lang w:val="en-US"/>
              </w:rPr>
            </w:pPr>
            <w:r w:rsidRPr="001A2507">
              <w:rPr>
                <w:rFonts w:ascii="Calibri" w:hAnsi="Calibri" w:cs="Calibri"/>
                <w:b/>
                <w:lang w:val="en-US"/>
              </w:rPr>
              <w:t>Selection criteria</w:t>
            </w:r>
          </w:p>
        </w:tc>
        <w:tc>
          <w:tcPr>
            <w:tcW w:w="7704" w:type="dxa"/>
          </w:tcPr>
          <w:p w14:paraId="32833BB6" w14:textId="098EB62D" w:rsidR="00CF6656" w:rsidRPr="00CF6656" w:rsidDel="009F7E33" w:rsidRDefault="00CF6656" w:rsidP="00CF6656">
            <w:pPr>
              <w:pStyle w:val="Heading3"/>
              <w:rPr>
                <w:del w:id="1" w:author="Judd Sher" w:date="2022-04-21T10:09:00Z"/>
                <w:color w:val="000000"/>
              </w:rPr>
            </w:pPr>
            <w:bookmarkStart w:id="2" w:name="_Toc96887416"/>
            <w:bookmarkStart w:id="3" w:name="_Toc99478839"/>
            <w:bookmarkStart w:id="4" w:name="_Toc101107888"/>
            <w:del w:id="5" w:author="Judd Sher" w:date="2022-04-21T10:09:00Z">
              <w:r w:rsidDel="009F7E33">
                <w:rPr>
                  <w:color w:val="000000"/>
                </w:rPr>
                <w:delText>Inclusion criteria:</w:delText>
              </w:r>
              <w:bookmarkEnd w:id="2"/>
              <w:bookmarkEnd w:id="3"/>
              <w:bookmarkEnd w:id="4"/>
            </w:del>
          </w:p>
          <w:p w14:paraId="6F96727B" w14:textId="42F9339E" w:rsidR="00CF6656" w:rsidRPr="00AD724D" w:rsidDel="009F7E33" w:rsidRDefault="00CF6656" w:rsidP="00C95F01">
            <w:pPr>
              <w:numPr>
                <w:ilvl w:val="0"/>
                <w:numId w:val="4"/>
              </w:numPr>
              <w:spacing w:after="0" w:line="240" w:lineRule="auto"/>
              <w:rPr>
                <w:del w:id="6" w:author="Judd Sher" w:date="2022-04-21T10:09:00Z"/>
                <w:rFonts w:cstheme="minorHAnsi"/>
                <w:iCs/>
                <w:color w:val="auto"/>
                <w:lang w:val="en-US"/>
              </w:rPr>
            </w:pPr>
            <w:del w:id="7" w:author="Judd Sher" w:date="2022-04-21T10:09:00Z">
              <w:r w:rsidRPr="00AD724D" w:rsidDel="009F7E33">
                <w:rPr>
                  <w:rFonts w:cstheme="minorHAnsi"/>
                  <w:iCs/>
                  <w:color w:val="auto"/>
                  <w:lang w:val="en-US"/>
                </w:rPr>
                <w:delText>Adult patients (≥21 yoa) that are suitable for treatment with single-tooth dental implants</w:delText>
              </w:r>
              <w:r w:rsidR="00073ADF" w:rsidDel="009F7E33">
                <w:rPr>
                  <w:rFonts w:cstheme="minorHAnsi"/>
                  <w:iCs/>
                  <w:color w:val="auto"/>
                  <w:lang w:val="en-US"/>
                </w:rPr>
                <w:delText>, or have received a dental implant that requires a restoration</w:delText>
              </w:r>
              <w:r w:rsidR="00C51F68" w:rsidDel="009F7E33">
                <w:rPr>
                  <w:rFonts w:cstheme="minorHAnsi"/>
                  <w:iCs/>
                  <w:color w:val="auto"/>
                  <w:lang w:val="en-US"/>
                </w:rPr>
                <w:delText>,</w:delText>
              </w:r>
              <w:r w:rsidR="00073ADF" w:rsidDel="009F7E33">
                <w:rPr>
                  <w:rFonts w:cstheme="minorHAnsi"/>
                  <w:iCs/>
                  <w:color w:val="auto"/>
                  <w:lang w:val="en-US"/>
                </w:rPr>
                <w:delText xml:space="preserve"> </w:delText>
              </w:r>
              <w:r w:rsidRPr="00AD724D" w:rsidDel="009F7E33">
                <w:rPr>
                  <w:rFonts w:cstheme="minorHAnsi"/>
                  <w:iCs/>
                  <w:color w:val="auto"/>
                  <w:lang w:val="en-US"/>
                </w:rPr>
                <w:delText>in the posterior region (non-aesthetic sites)</w:delText>
              </w:r>
            </w:del>
          </w:p>
          <w:p w14:paraId="79B2CFD1" w14:textId="019B017D" w:rsidR="00CF6656" w:rsidRPr="00AD724D" w:rsidDel="009F7E33" w:rsidRDefault="00CF6656" w:rsidP="00C95F01">
            <w:pPr>
              <w:numPr>
                <w:ilvl w:val="0"/>
                <w:numId w:val="4"/>
              </w:numPr>
              <w:spacing w:after="0" w:line="240" w:lineRule="auto"/>
              <w:rPr>
                <w:del w:id="8" w:author="Judd Sher" w:date="2022-04-21T10:09:00Z"/>
                <w:rFonts w:cstheme="minorHAnsi"/>
                <w:iCs/>
                <w:color w:val="auto"/>
                <w:lang w:val="en-US"/>
              </w:rPr>
            </w:pPr>
            <w:del w:id="9" w:author="Judd Sher" w:date="2022-04-21T10:09:00Z">
              <w:r w:rsidRPr="00AD724D" w:rsidDel="009F7E33">
                <w:rPr>
                  <w:rFonts w:cstheme="minorHAnsi"/>
                  <w:iCs/>
                  <w:color w:val="auto"/>
                  <w:lang w:val="en-US"/>
                </w:rPr>
                <w:delText>Periodontally healthy with no history of periodontitis</w:delText>
              </w:r>
            </w:del>
          </w:p>
          <w:p w14:paraId="5BDB7DEF" w14:textId="1E890566" w:rsidR="00CF6656" w:rsidRPr="00AD724D" w:rsidDel="009F7E33" w:rsidRDefault="00CF6656" w:rsidP="00C95F01">
            <w:pPr>
              <w:numPr>
                <w:ilvl w:val="0"/>
                <w:numId w:val="4"/>
              </w:numPr>
              <w:spacing w:after="0" w:line="240" w:lineRule="auto"/>
              <w:rPr>
                <w:del w:id="10" w:author="Judd Sher" w:date="2022-04-21T10:09:00Z"/>
                <w:rFonts w:cstheme="minorHAnsi"/>
                <w:iCs/>
                <w:color w:val="auto"/>
                <w:lang w:val="en-US"/>
              </w:rPr>
            </w:pPr>
            <w:del w:id="11" w:author="Judd Sher" w:date="2022-04-21T10:09:00Z">
              <w:r w:rsidRPr="00AD724D" w:rsidDel="009F7E33">
                <w:rPr>
                  <w:rFonts w:cstheme="minorHAnsi"/>
                  <w:iCs/>
                  <w:color w:val="auto"/>
                  <w:lang w:val="en-US"/>
                </w:rPr>
                <w:delText xml:space="preserve">Stable Stage 2/3 Grade A/B periodontitis according to the 2017 world workshop on the classification of periodontal and peri-implant diseases and conditions </w:delText>
              </w:r>
              <w:r w:rsidRPr="00AD724D" w:rsidDel="009F7E33">
                <w:rPr>
                  <w:rFonts w:cstheme="minorHAnsi"/>
                  <w:iCs/>
                  <w:color w:val="auto"/>
                  <w:lang w:val="en-US"/>
                </w:rPr>
                <w:fldChar w:fldCharType="begin">
                  <w:fldData xml:space="preserve">PEVuZE5vdGU+PENpdGU+PEF1dGhvcj5DaGFwcGxlPC9BdXRob3I+PFllYXI+MjAxODwvWWVhcj48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==
</w:fldData>
                </w:fldChar>
              </w:r>
              <w:r w:rsidRPr="00AD724D" w:rsidDel="009F7E33">
                <w:rPr>
                  <w:rFonts w:cstheme="minorHAnsi"/>
                  <w:iCs/>
                  <w:color w:val="auto"/>
                  <w:lang w:val="en-US"/>
                </w:rPr>
                <w:delInstrText xml:space="preserve"> ADDIN EN.CITE </w:delInstrText>
              </w:r>
              <w:r w:rsidRPr="00AD724D" w:rsidDel="009F7E33">
                <w:rPr>
                  <w:rFonts w:cstheme="minorHAnsi"/>
                  <w:iCs/>
                  <w:color w:val="auto"/>
                  <w:lang w:val="en-US"/>
                </w:rPr>
                <w:fldChar w:fldCharType="begin">
                  <w:fldData xml:space="preserve">PEVuZE5vdGU+PENpdGU+PEF1dGhvcj5DaGFwcGxlPC9BdXRob3I+PFllYXI+MjAxODwvWWVhcj48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==
</w:fldData>
                </w:fldChar>
              </w:r>
              <w:r w:rsidRPr="00AD724D" w:rsidDel="009F7E33">
                <w:rPr>
                  <w:rFonts w:cstheme="minorHAnsi"/>
                  <w:iCs/>
                  <w:color w:val="auto"/>
                  <w:lang w:val="en-US"/>
                </w:rPr>
                <w:delInstrText xml:space="preserve"> ADDIN EN.CITE.DATA </w:delInstrText>
              </w:r>
              <w:r w:rsidRPr="00AD724D" w:rsidDel="009F7E33">
                <w:rPr>
                  <w:rFonts w:cstheme="minorHAnsi"/>
                  <w:iCs/>
                  <w:color w:val="auto"/>
                  <w:lang w:val="en-US"/>
                </w:rPr>
              </w:r>
              <w:r w:rsidRPr="00AD724D" w:rsidDel="009F7E33">
                <w:rPr>
                  <w:rFonts w:cstheme="minorHAnsi"/>
                  <w:iCs/>
                  <w:color w:val="auto"/>
                  <w:lang w:val="en-US"/>
                </w:rPr>
                <w:fldChar w:fldCharType="end"/>
              </w:r>
              <w:r w:rsidRPr="00AD724D" w:rsidDel="009F7E33">
                <w:rPr>
                  <w:rFonts w:cstheme="minorHAnsi"/>
                  <w:iCs/>
                  <w:color w:val="auto"/>
                  <w:lang w:val="en-US"/>
                </w:rPr>
              </w:r>
              <w:r w:rsidRPr="00AD724D" w:rsidDel="009F7E33">
                <w:rPr>
                  <w:rFonts w:cstheme="minorHAnsi"/>
                  <w:iCs/>
                  <w:color w:val="auto"/>
                  <w:lang w:val="en-US"/>
                </w:rPr>
                <w:fldChar w:fldCharType="separate"/>
              </w:r>
              <w:r w:rsidRPr="00AD724D" w:rsidDel="009F7E33">
                <w:rPr>
                  <w:rFonts w:cstheme="minorHAnsi"/>
                  <w:iCs/>
                  <w:noProof/>
                  <w:color w:val="auto"/>
                  <w:lang w:val="en-US"/>
                </w:rPr>
                <w:delText>(Chapple et al., 2018; Tonetti, Greenwell, &amp; Kornman, 2018)</w:delText>
              </w:r>
              <w:r w:rsidRPr="00AD724D" w:rsidDel="009F7E33">
                <w:rPr>
                  <w:rFonts w:cstheme="minorHAnsi"/>
                  <w:iCs/>
                  <w:color w:val="auto"/>
                  <w:lang w:val="en-US"/>
                </w:rPr>
                <w:fldChar w:fldCharType="end"/>
              </w:r>
            </w:del>
          </w:p>
          <w:p w14:paraId="1953F3AC" w14:textId="7B18F3A2" w:rsidR="00CF6656" w:rsidRPr="00E056DE" w:rsidDel="009F7E33" w:rsidRDefault="00073ADF" w:rsidP="00E056DE">
            <w:pPr>
              <w:numPr>
                <w:ilvl w:val="0"/>
                <w:numId w:val="4"/>
              </w:numPr>
              <w:spacing w:after="0" w:line="240" w:lineRule="auto"/>
              <w:rPr>
                <w:del w:id="12" w:author="Judd Sher" w:date="2022-04-21T10:09:00Z"/>
                <w:rFonts w:cstheme="minorHAnsi"/>
                <w:iCs/>
                <w:color w:val="auto"/>
                <w:lang w:val="en-US"/>
              </w:rPr>
            </w:pPr>
            <w:del w:id="13" w:author="Judd Sher" w:date="2022-04-21T10:09:00Z">
              <w:r w:rsidDel="009F7E33">
                <w:rPr>
                  <w:rFonts w:cstheme="minorHAnsi"/>
                </w:rPr>
                <w:delText>Good oral hygiene</w:delText>
              </w:r>
            </w:del>
          </w:p>
          <w:p w14:paraId="5B1030E8" w14:textId="47625AC4" w:rsidR="00CF6656" w:rsidRPr="00CF6656" w:rsidDel="009F7E33" w:rsidRDefault="00CF6656" w:rsidP="00CF6656">
            <w:pPr>
              <w:pStyle w:val="Heading3"/>
              <w:rPr>
                <w:del w:id="14" w:author="Judd Sher" w:date="2022-04-21T10:09:00Z"/>
                <w:color w:val="000000"/>
              </w:rPr>
            </w:pPr>
            <w:bookmarkStart w:id="15" w:name="_Toc96887417"/>
            <w:bookmarkStart w:id="16" w:name="_Toc99478840"/>
            <w:bookmarkStart w:id="17" w:name="_Toc101107889"/>
            <w:del w:id="18" w:author="Judd Sher" w:date="2022-04-21T10:09:00Z">
              <w:r w:rsidDel="009F7E33">
                <w:rPr>
                  <w:color w:val="000000"/>
                </w:rPr>
                <w:delText>Exclusion criteria:</w:delText>
              </w:r>
              <w:bookmarkEnd w:id="15"/>
              <w:bookmarkEnd w:id="16"/>
              <w:bookmarkEnd w:id="17"/>
            </w:del>
          </w:p>
          <w:p w14:paraId="17310C8D" w14:textId="1EFF3492" w:rsidR="00CF6656" w:rsidRPr="00520028" w:rsidDel="009F7E33" w:rsidRDefault="00CF6656" w:rsidP="00C95F01">
            <w:pPr>
              <w:numPr>
                <w:ilvl w:val="0"/>
                <w:numId w:val="5"/>
              </w:numPr>
              <w:spacing w:after="0" w:line="240" w:lineRule="auto"/>
              <w:rPr>
                <w:del w:id="19" w:author="Judd Sher" w:date="2022-04-21T10:09:00Z"/>
                <w:rFonts w:cstheme="minorHAnsi"/>
                <w:iCs/>
                <w:color w:val="auto"/>
                <w:lang w:val="en-US"/>
              </w:rPr>
            </w:pPr>
            <w:del w:id="20" w:author="Judd Sher" w:date="2022-04-21T10:09:00Z">
              <w:r w:rsidRPr="00520028" w:rsidDel="009F7E33">
                <w:rPr>
                  <w:rFonts w:cstheme="minorHAnsi"/>
                  <w:iCs/>
                  <w:color w:val="auto"/>
                  <w:lang w:val="en-US"/>
                </w:rPr>
                <w:delText xml:space="preserve">Patients with an absolute contraindication to dental implant treatment including </w:delText>
              </w:r>
              <w:r w:rsidRPr="00AD724D" w:rsidDel="009F7E33">
                <w:rPr>
                  <w:rFonts w:cstheme="minorHAnsi"/>
                  <w:color w:val="auto"/>
                  <w:lang w:eastAsia="en-GB"/>
                </w:rPr>
                <w:delText>recent myocardial infarction and cerebrovascular accident, valvular prosthesis surgery, immunosuppression, bleeding issues, active treatment of malignancy, drug abuse, psychiatric illness, and intravenous bisphosphonate use.</w:delText>
              </w:r>
            </w:del>
          </w:p>
          <w:p w14:paraId="4FBB2FA6" w14:textId="2446D34F" w:rsidR="00CF6656" w:rsidRPr="00520028" w:rsidDel="009F7E33" w:rsidRDefault="00CF6656" w:rsidP="00C95F01">
            <w:pPr>
              <w:numPr>
                <w:ilvl w:val="0"/>
                <w:numId w:val="5"/>
              </w:numPr>
              <w:spacing w:after="0" w:line="240" w:lineRule="auto"/>
              <w:rPr>
                <w:del w:id="21" w:author="Judd Sher" w:date="2022-04-21T10:09:00Z"/>
                <w:rFonts w:cstheme="minorHAnsi"/>
                <w:iCs/>
                <w:color w:val="auto"/>
                <w:lang w:val="en-US"/>
              </w:rPr>
            </w:pPr>
            <w:del w:id="22" w:author="Judd Sher" w:date="2022-04-21T10:09:00Z">
              <w:r w:rsidRPr="00520028" w:rsidDel="009F7E33">
                <w:rPr>
                  <w:rFonts w:cstheme="minorHAnsi"/>
                  <w:iCs/>
                  <w:color w:val="auto"/>
                  <w:lang w:val="en-US"/>
                </w:rPr>
                <w:delText xml:space="preserve">Pregnant/lactating patients </w:delText>
              </w:r>
            </w:del>
          </w:p>
          <w:p w14:paraId="5B1FD682" w14:textId="4C12A38B" w:rsidR="00CF6656" w:rsidRPr="00520028" w:rsidDel="009F7E33" w:rsidRDefault="00CF6656" w:rsidP="00C95F01">
            <w:pPr>
              <w:numPr>
                <w:ilvl w:val="0"/>
                <w:numId w:val="5"/>
              </w:numPr>
              <w:spacing w:after="0" w:line="240" w:lineRule="auto"/>
              <w:rPr>
                <w:del w:id="23" w:author="Judd Sher" w:date="2022-04-21T10:09:00Z"/>
                <w:rFonts w:cstheme="minorHAnsi"/>
                <w:iCs/>
                <w:color w:val="auto"/>
                <w:lang w:val="en-US"/>
              </w:rPr>
            </w:pPr>
            <w:del w:id="24" w:author="Judd Sher" w:date="2022-04-21T10:09:00Z">
              <w:r w:rsidRPr="00520028" w:rsidDel="009F7E33">
                <w:rPr>
                  <w:rFonts w:cstheme="minorHAnsi"/>
                  <w:iCs/>
                  <w:color w:val="auto"/>
                  <w:lang w:val="en-US"/>
                </w:rPr>
                <w:delText>Patients who have received antibiotics within the past 3 months</w:delText>
              </w:r>
            </w:del>
          </w:p>
          <w:p w14:paraId="6F7525F2" w14:textId="4F604B21" w:rsidR="00CF6656" w:rsidRPr="00520028" w:rsidDel="009F7E33" w:rsidRDefault="00CF6656" w:rsidP="00C95F01">
            <w:pPr>
              <w:numPr>
                <w:ilvl w:val="0"/>
                <w:numId w:val="5"/>
              </w:numPr>
              <w:spacing w:after="0" w:line="240" w:lineRule="auto"/>
              <w:rPr>
                <w:del w:id="25" w:author="Judd Sher" w:date="2022-04-21T10:09:00Z"/>
                <w:rFonts w:cstheme="minorHAnsi"/>
                <w:iCs/>
                <w:color w:val="auto"/>
                <w:lang w:val="en-US"/>
              </w:rPr>
            </w:pPr>
            <w:del w:id="26" w:author="Judd Sher" w:date="2022-04-21T10:09:00Z">
              <w:r w:rsidRPr="00520028" w:rsidDel="009F7E33">
                <w:rPr>
                  <w:rFonts w:cstheme="minorHAnsi"/>
                  <w:iCs/>
                  <w:color w:val="auto"/>
                  <w:lang w:val="en-US"/>
                </w:rPr>
                <w:delText>Edentulous patients</w:delText>
              </w:r>
            </w:del>
          </w:p>
          <w:p w14:paraId="7C3DA441" w14:textId="7634BC5D" w:rsidR="00CF6656" w:rsidRPr="00520028" w:rsidDel="009F7E33" w:rsidRDefault="00CF6656" w:rsidP="00C95F01">
            <w:pPr>
              <w:numPr>
                <w:ilvl w:val="0"/>
                <w:numId w:val="5"/>
              </w:numPr>
              <w:spacing w:after="0" w:line="240" w:lineRule="auto"/>
              <w:rPr>
                <w:del w:id="27" w:author="Judd Sher" w:date="2022-04-21T10:09:00Z"/>
                <w:rFonts w:cstheme="minorHAnsi"/>
                <w:iCs/>
                <w:color w:val="auto"/>
                <w:lang w:val="en-US"/>
              </w:rPr>
            </w:pPr>
            <w:del w:id="28" w:author="Judd Sher" w:date="2022-04-21T10:09:00Z">
              <w:r w:rsidRPr="00520028" w:rsidDel="009F7E33">
                <w:rPr>
                  <w:rFonts w:cstheme="minorHAnsi"/>
                  <w:iCs/>
                  <w:color w:val="auto"/>
                  <w:lang w:val="en-US"/>
                </w:rPr>
                <w:delText>Patients with a removable partial denture in the same jaw</w:delText>
              </w:r>
            </w:del>
          </w:p>
          <w:p w14:paraId="63D34ED1" w14:textId="7292AE25" w:rsidR="00CF6656" w:rsidRPr="00520028" w:rsidDel="009F7E33" w:rsidRDefault="00CF6656" w:rsidP="00C95F01">
            <w:pPr>
              <w:numPr>
                <w:ilvl w:val="0"/>
                <w:numId w:val="5"/>
              </w:numPr>
              <w:spacing w:before="100" w:beforeAutospacing="1" w:after="100" w:afterAutospacing="1" w:line="240" w:lineRule="auto"/>
              <w:rPr>
                <w:del w:id="29" w:author="Judd Sher" w:date="2022-04-21T10:09:00Z"/>
                <w:rFonts w:cstheme="minorHAnsi"/>
                <w:color w:val="auto"/>
                <w:lang w:eastAsia="en-GB"/>
              </w:rPr>
            </w:pPr>
            <w:del w:id="30" w:author="Judd Sher" w:date="2022-04-21T10:09:00Z">
              <w:r w:rsidRPr="00AD724D" w:rsidDel="009F7E33">
                <w:rPr>
                  <w:rFonts w:cstheme="minorHAnsi"/>
                  <w:color w:val="auto"/>
                  <w:lang w:eastAsia="en-GB"/>
                </w:rPr>
                <w:delText>Implant sites located in aesthetic zones, and sites that require tissue augmentation / grafting</w:delText>
              </w:r>
            </w:del>
          </w:p>
          <w:p w14:paraId="3C8395D9" w14:textId="406FE7EE" w:rsidR="00CF6656" w:rsidRPr="00520028" w:rsidDel="009F7E33" w:rsidRDefault="00CF6656" w:rsidP="00C95F01">
            <w:pPr>
              <w:numPr>
                <w:ilvl w:val="0"/>
                <w:numId w:val="5"/>
              </w:numPr>
              <w:spacing w:before="100" w:beforeAutospacing="1" w:after="100" w:afterAutospacing="1" w:line="240" w:lineRule="auto"/>
              <w:rPr>
                <w:del w:id="31" w:author="Judd Sher" w:date="2022-04-21T10:09:00Z"/>
                <w:rFonts w:cstheme="minorHAnsi"/>
                <w:color w:val="auto"/>
                <w:lang w:eastAsia="en-GB"/>
              </w:rPr>
            </w:pPr>
            <w:del w:id="32" w:author="Judd Sher" w:date="2022-04-21T10:09:00Z">
              <w:r w:rsidRPr="00520028" w:rsidDel="009F7E33">
                <w:rPr>
                  <w:rFonts w:cstheme="minorHAnsi"/>
                  <w:color w:val="auto"/>
                  <w:lang w:eastAsia="en-GB"/>
                </w:rPr>
                <w:delText>Implant supported bridges and combined tooth-implant supported bridges</w:delText>
              </w:r>
            </w:del>
          </w:p>
          <w:p w14:paraId="0AFF9117" w14:textId="3F194D20" w:rsidR="00A8424B" w:rsidDel="009F7E33" w:rsidRDefault="00CF6656" w:rsidP="00E056DE">
            <w:pPr>
              <w:numPr>
                <w:ilvl w:val="0"/>
                <w:numId w:val="5"/>
              </w:numPr>
              <w:spacing w:after="0" w:line="240" w:lineRule="auto"/>
              <w:rPr>
                <w:del w:id="33" w:author="Judd Sher" w:date="2022-04-21T10:09:00Z"/>
                <w:rFonts w:cstheme="minorHAnsi"/>
                <w:iCs/>
                <w:color w:val="auto"/>
                <w:lang w:val="en-US"/>
              </w:rPr>
            </w:pPr>
            <w:del w:id="34" w:author="Judd Sher" w:date="2022-04-21T10:09:00Z">
              <w:r w:rsidRPr="00520028" w:rsidDel="009F7E33">
                <w:rPr>
                  <w:rFonts w:cstheme="minorHAnsi"/>
                  <w:iCs/>
                  <w:color w:val="auto"/>
                  <w:lang w:val="en-US"/>
                </w:rPr>
                <w:delText>Single-tooth implants not adjacent to 2 natural teeth</w:delText>
              </w:r>
            </w:del>
          </w:p>
          <w:p w14:paraId="400BC8E1" w14:textId="3AC921D6" w:rsidR="009F7E33" w:rsidRDefault="009F7E33" w:rsidP="009F7E33">
            <w:pPr>
              <w:pStyle w:val="Heading3"/>
              <w:rPr>
                <w:ins w:id="35" w:author="Judd Sher" w:date="2022-04-21T10:09:00Z"/>
                <w:color w:val="000000"/>
              </w:rPr>
            </w:pPr>
            <w:ins w:id="36" w:author="Judd Sher" w:date="2022-04-21T10:09:00Z">
              <w:r w:rsidRPr="00EC4015">
                <w:rPr>
                  <w:color w:val="000000"/>
                </w:rPr>
                <w:t>INCLUSION CRITERIA</w:t>
              </w:r>
            </w:ins>
            <w:ins w:id="37" w:author="Judd Sher" w:date="2022-04-21T10:10:00Z">
              <w:r>
                <w:rPr>
                  <w:color w:val="000000"/>
                </w:rPr>
                <w:t>:</w:t>
              </w:r>
            </w:ins>
          </w:p>
          <w:p w14:paraId="1F2637A2" w14:textId="77777777" w:rsidR="009F7E33" w:rsidRDefault="009F7E33" w:rsidP="009F7E33">
            <w:pPr>
              <w:rPr>
                <w:ins w:id="38" w:author="Judd Sher" w:date="2022-04-21T10:09:00Z"/>
              </w:rPr>
            </w:pPr>
          </w:p>
          <w:p w14:paraId="1830F7CD" w14:textId="77777777" w:rsidR="009F7E33" w:rsidRPr="00AD724D" w:rsidRDefault="009F7E33" w:rsidP="009F7E33">
            <w:pPr>
              <w:numPr>
                <w:ilvl w:val="0"/>
                <w:numId w:val="4"/>
              </w:numPr>
              <w:spacing w:after="0" w:line="240" w:lineRule="auto"/>
              <w:rPr>
                <w:ins w:id="39" w:author="Judd Sher" w:date="2022-04-21T10:09:00Z"/>
                <w:rFonts w:cstheme="minorHAnsi"/>
                <w:iCs/>
                <w:color w:val="auto"/>
                <w:lang w:val="en-US"/>
              </w:rPr>
            </w:pPr>
            <w:ins w:id="40" w:author="Judd Sher" w:date="2022-04-21T10:09:00Z">
              <w:r w:rsidRPr="00AD724D">
                <w:rPr>
                  <w:rFonts w:cstheme="minorHAnsi"/>
                  <w:iCs/>
                  <w:color w:val="auto"/>
                  <w:lang w:val="en-US"/>
                </w:rPr>
                <w:t xml:space="preserve">Adult patients (≥21 </w:t>
              </w:r>
              <w:proofErr w:type="spellStart"/>
              <w:r w:rsidRPr="00AD724D">
                <w:rPr>
                  <w:rFonts w:cstheme="minorHAnsi"/>
                  <w:iCs/>
                  <w:color w:val="auto"/>
                  <w:lang w:val="en-US"/>
                </w:rPr>
                <w:t>yoa</w:t>
              </w:r>
              <w:proofErr w:type="spellEnd"/>
              <w:r w:rsidRPr="00AD724D">
                <w:rPr>
                  <w:rFonts w:cstheme="minorHAnsi"/>
                  <w:iCs/>
                  <w:color w:val="auto"/>
                  <w:lang w:val="en-US"/>
                </w:rPr>
                <w:t>) that are suitable for treatment with single-tooth dental implants</w:t>
              </w:r>
              <w:r>
                <w:rPr>
                  <w:rFonts w:cstheme="minorHAnsi"/>
                  <w:iCs/>
                  <w:color w:val="auto"/>
                  <w:lang w:val="en-US"/>
                </w:rPr>
                <w:t>, or have received a dental implant that requires a restoration,</w:t>
              </w:r>
              <w:r w:rsidRPr="00AD724D">
                <w:rPr>
                  <w:rFonts w:cstheme="minorHAnsi"/>
                  <w:iCs/>
                  <w:color w:val="auto"/>
                  <w:lang w:val="en-US"/>
                </w:rPr>
                <w:t xml:space="preserve"> in the posterior region (non-aesthetic sites)</w:t>
              </w:r>
            </w:ins>
          </w:p>
          <w:p w14:paraId="299F44EC" w14:textId="134F57A1" w:rsidR="009F7E33" w:rsidRPr="003A5C57" w:rsidRDefault="009F7E33" w:rsidP="009F7E33">
            <w:pPr>
              <w:numPr>
                <w:ilvl w:val="0"/>
                <w:numId w:val="4"/>
              </w:numPr>
              <w:spacing w:after="0" w:line="240" w:lineRule="auto"/>
              <w:rPr>
                <w:ins w:id="41" w:author="Judd Sher" w:date="2022-04-21T10:09:00Z"/>
                <w:rFonts w:cstheme="minorHAnsi"/>
                <w:iCs/>
                <w:color w:val="auto"/>
                <w:lang w:val="en-US"/>
              </w:rPr>
            </w:pPr>
            <w:ins w:id="42" w:author="Judd Sher" w:date="2022-04-21T10:09:00Z">
              <w:r w:rsidRPr="00AD724D">
                <w:rPr>
                  <w:rFonts w:cstheme="minorHAnsi"/>
                  <w:iCs/>
                  <w:color w:val="auto"/>
                  <w:lang w:val="en-US"/>
                </w:rPr>
                <w:t>Periodontally healthy with no history of periodontitis</w:t>
              </w:r>
              <w:r>
                <w:rPr>
                  <w:rFonts w:cstheme="minorHAnsi"/>
                  <w:iCs/>
                  <w:color w:val="auto"/>
                  <w:lang w:val="en-US"/>
                </w:rPr>
                <w:t xml:space="preserve"> or </w:t>
              </w:r>
              <w:r w:rsidRPr="003A5C57">
                <w:rPr>
                  <w:rFonts w:cstheme="minorHAnsi"/>
                  <w:iCs/>
                  <w:color w:val="auto"/>
                  <w:lang w:val="en-US"/>
                </w:rPr>
                <w:t xml:space="preserve">Stable Stage 2/3 Grade A/B periodontitis according to the 2017 world workshop on the classification of periodontal and peri-implant diseases and conditions </w:t>
              </w:r>
              <w:r w:rsidRPr="00D337DA">
                <w:rPr>
                  <w:rFonts w:cstheme="minorHAnsi"/>
                  <w:iCs/>
                  <w:color w:val="auto"/>
                  <w:lang w:val="en-US"/>
                </w:rPr>
                <w:fldChar w:fldCharType="begin">
                  <w:fldData xml:space="preserve">PEVuZE5vdGU+PENpdGU+PEF1dGhvcj5DaGFwcGxlPC9BdXRob3I+PFllYXI+MjAxODwvWWVhcj48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==
</w:fldData>
                </w:fldChar>
              </w:r>
            </w:ins>
            <w:r>
              <w:rPr>
                <w:rFonts w:cstheme="minorHAnsi"/>
                <w:iCs/>
                <w:color w:val="auto"/>
                <w:lang w:val="en-US"/>
              </w:rPr>
              <w:instrText xml:space="preserve"> ADDIN EN.CITE </w:instrText>
            </w:r>
            <w:r>
              <w:rPr>
                <w:rFonts w:cstheme="minorHAnsi"/>
                <w:iCs/>
                <w:color w:val="auto"/>
                <w:lang w:val="en-US"/>
              </w:rPr>
              <w:fldChar w:fldCharType="begin">
                <w:fldData xml:space="preserve">PEVuZE5vdGU+PENpdGU+PEF1dGhvcj5DaGFwcGxlPC9BdXRob3I+PFllYXI+MjAxODwvWWVhcj48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==
</w:fldData>
              </w:fldChar>
            </w:r>
            <w:r>
              <w:rPr>
                <w:rFonts w:cstheme="minorHAnsi"/>
                <w:iCs/>
                <w:color w:val="auto"/>
                <w:lang w:val="en-US"/>
              </w:rPr>
              <w:instrText xml:space="preserve"> ADDIN EN.CITE.DATA </w:instrText>
            </w:r>
            <w:r>
              <w:rPr>
                <w:rFonts w:cstheme="minorHAnsi"/>
                <w:iCs/>
                <w:color w:val="auto"/>
                <w:lang w:val="en-US"/>
              </w:rPr>
            </w:r>
            <w:r>
              <w:rPr>
                <w:rFonts w:cstheme="minorHAnsi"/>
                <w:iCs/>
                <w:color w:val="auto"/>
                <w:lang w:val="en-US"/>
              </w:rPr>
              <w:fldChar w:fldCharType="end"/>
            </w:r>
            <w:ins w:id="43" w:author="Judd Sher" w:date="2022-04-21T10:09:00Z">
              <w:r w:rsidRPr="00D337DA">
                <w:rPr>
                  <w:rFonts w:cstheme="minorHAnsi"/>
                  <w:iCs/>
                  <w:color w:val="auto"/>
                  <w:lang w:val="en-US"/>
                </w:rPr>
              </w:r>
              <w:r w:rsidRPr="00D337DA">
                <w:rPr>
                  <w:rFonts w:cstheme="minorHAnsi"/>
                  <w:iCs/>
                  <w:color w:val="auto"/>
                  <w:lang w:val="en-US"/>
                </w:rPr>
                <w:fldChar w:fldCharType="separate"/>
              </w:r>
            </w:ins>
            <w:r>
              <w:rPr>
                <w:rFonts w:cstheme="minorHAnsi"/>
                <w:iCs/>
                <w:noProof/>
                <w:color w:val="auto"/>
                <w:lang w:val="en-US"/>
              </w:rPr>
              <w:t>(Chapple et al., 2018; Tonetti, Greenwell, &amp; Kornman, 2018)</w:t>
            </w:r>
            <w:ins w:id="44" w:author="Judd Sher" w:date="2022-04-21T10:09:00Z">
              <w:r w:rsidRPr="00D337DA">
                <w:rPr>
                  <w:rFonts w:cstheme="minorHAnsi"/>
                  <w:iCs/>
                  <w:color w:val="auto"/>
                  <w:lang w:val="en-US"/>
                </w:rPr>
                <w:fldChar w:fldCharType="end"/>
              </w:r>
            </w:ins>
          </w:p>
          <w:p w14:paraId="5E23D638" w14:textId="77777777" w:rsidR="009F7E33" w:rsidRPr="00CE503F" w:rsidRDefault="009F7E33" w:rsidP="009F7E33">
            <w:pPr>
              <w:numPr>
                <w:ilvl w:val="0"/>
                <w:numId w:val="4"/>
              </w:numPr>
              <w:spacing w:after="0" w:line="240" w:lineRule="auto"/>
              <w:rPr>
                <w:ins w:id="45" w:author="Judd Sher" w:date="2022-04-21T10:09:00Z"/>
                <w:rFonts w:cstheme="minorHAnsi"/>
                <w:iCs/>
                <w:color w:val="auto"/>
                <w:lang w:val="en-US"/>
              </w:rPr>
            </w:pPr>
            <w:ins w:id="46" w:author="Judd Sher" w:date="2022-04-21T10:09:00Z">
              <w:r>
                <w:rPr>
                  <w:rFonts w:cstheme="minorHAnsi"/>
                </w:rPr>
                <w:t>Good oral hygiene assessed by full-mouth bleeding and plaque score</w:t>
              </w:r>
            </w:ins>
          </w:p>
          <w:p w14:paraId="1FDDFCEF" w14:textId="77777777" w:rsidR="009F7E33" w:rsidRPr="00AD724D" w:rsidRDefault="009F7E33" w:rsidP="009F7E33">
            <w:pPr>
              <w:numPr>
                <w:ilvl w:val="0"/>
                <w:numId w:val="4"/>
              </w:numPr>
              <w:spacing w:after="0" w:line="240" w:lineRule="auto"/>
              <w:rPr>
                <w:ins w:id="47" w:author="Judd Sher" w:date="2022-04-21T10:09:00Z"/>
                <w:rFonts w:cstheme="minorHAnsi"/>
                <w:iCs/>
                <w:color w:val="auto"/>
                <w:lang w:val="en-US"/>
              </w:rPr>
            </w:pPr>
            <w:ins w:id="48" w:author="Judd Sher" w:date="2022-04-21T10:09:00Z">
              <w:r>
                <w:rPr>
                  <w:rFonts w:cstheme="minorHAnsi"/>
                </w:rPr>
                <w:t xml:space="preserve">Participants not willing not provide informed consent and willing to participate and comply with the study requirements </w:t>
              </w:r>
            </w:ins>
          </w:p>
          <w:p w14:paraId="223D2774" w14:textId="77777777" w:rsidR="009F7E33" w:rsidRPr="00623ABD" w:rsidRDefault="009F7E33" w:rsidP="009F7E33">
            <w:pPr>
              <w:spacing w:after="0" w:line="240" w:lineRule="auto"/>
              <w:ind w:left="720"/>
              <w:rPr>
                <w:ins w:id="49" w:author="Judd Sher" w:date="2022-04-21T10:09:00Z"/>
                <w:rFonts w:ascii="Times New Roman" w:hAnsi="Times New Roman" w:cs="Calibri"/>
                <w:iCs/>
                <w:color w:val="auto"/>
                <w:lang w:val="en-US"/>
              </w:rPr>
            </w:pPr>
          </w:p>
          <w:p w14:paraId="1F1F63AF" w14:textId="61D512F4" w:rsidR="009F7E33" w:rsidRDefault="009F7E33" w:rsidP="009F7E33">
            <w:pPr>
              <w:pStyle w:val="Heading3"/>
              <w:rPr>
                <w:ins w:id="50" w:author="Judd Sher" w:date="2022-04-21T10:09:00Z"/>
                <w:color w:val="000000"/>
              </w:rPr>
            </w:pPr>
            <w:ins w:id="51" w:author="Judd Sher" w:date="2022-04-21T10:09:00Z">
              <w:r w:rsidRPr="00EC4015">
                <w:rPr>
                  <w:color w:val="000000"/>
                </w:rPr>
                <w:t>EXCLUSION CRITERIA</w:t>
              </w:r>
              <w:r>
                <w:rPr>
                  <w:color w:val="000000"/>
                </w:rPr>
                <w:t>:</w:t>
              </w:r>
            </w:ins>
          </w:p>
          <w:p w14:paraId="1240028D" w14:textId="77777777" w:rsidR="009F7E33" w:rsidRPr="00D043AD" w:rsidRDefault="009F7E33" w:rsidP="009F7E33">
            <w:pPr>
              <w:rPr>
                <w:ins w:id="52" w:author="Judd Sher" w:date="2022-04-21T10:09:00Z"/>
              </w:rPr>
            </w:pPr>
          </w:p>
          <w:p w14:paraId="3CAE83C2" w14:textId="77777777" w:rsidR="009F7E33" w:rsidRPr="00CE503F" w:rsidRDefault="009F7E33" w:rsidP="009F7E33">
            <w:pPr>
              <w:numPr>
                <w:ilvl w:val="0"/>
                <w:numId w:val="5"/>
              </w:numPr>
              <w:spacing w:after="0" w:line="240" w:lineRule="auto"/>
              <w:rPr>
                <w:ins w:id="53" w:author="Judd Sher" w:date="2022-04-21T10:09:00Z"/>
                <w:rFonts w:cstheme="minorHAnsi"/>
                <w:iCs/>
                <w:color w:val="auto"/>
                <w:lang w:val="en-US"/>
              </w:rPr>
            </w:pPr>
            <w:ins w:id="54" w:author="Judd Sher" w:date="2022-04-21T10:09:00Z">
              <w:r w:rsidRPr="00520028">
                <w:rPr>
                  <w:rFonts w:cstheme="minorHAnsi"/>
                  <w:iCs/>
                  <w:color w:val="auto"/>
                  <w:lang w:val="en-US"/>
                </w:rPr>
                <w:t xml:space="preserve">Patients with an absolute contraindication to dental implant treatment including </w:t>
              </w:r>
              <w:r w:rsidRPr="00AD724D">
                <w:rPr>
                  <w:rFonts w:cstheme="minorHAnsi"/>
                  <w:color w:val="auto"/>
                  <w:lang w:eastAsia="en-GB"/>
                </w:rPr>
                <w:t>recent myocardial infarction and cerebrovascular accident, valvular prosthesis surgery, immunosuppression, bleeding issues, active treatment of malignancy, drug abuse, psychiatric illness, and intravenous bisphosphonate use</w:t>
              </w:r>
            </w:ins>
          </w:p>
          <w:p w14:paraId="0E018D96" w14:textId="77777777" w:rsidR="009F7E33" w:rsidRPr="00CE503F" w:rsidRDefault="009F7E33" w:rsidP="009F7E33">
            <w:pPr>
              <w:numPr>
                <w:ilvl w:val="0"/>
                <w:numId w:val="5"/>
              </w:numPr>
              <w:spacing w:after="0" w:line="240" w:lineRule="auto"/>
              <w:rPr>
                <w:ins w:id="55" w:author="Judd Sher" w:date="2022-04-21T10:09:00Z"/>
                <w:rFonts w:cstheme="minorHAnsi"/>
                <w:iCs/>
                <w:color w:val="auto"/>
                <w:lang w:val="en-US"/>
              </w:rPr>
            </w:pPr>
            <w:ins w:id="56" w:author="Judd Sher" w:date="2022-04-21T10:09:00Z">
              <w:r>
                <w:rPr>
                  <w:rFonts w:cstheme="minorHAnsi"/>
                  <w:color w:val="auto"/>
                  <w:lang w:eastAsia="en-GB"/>
                </w:rPr>
                <w:t xml:space="preserve">Participants with failing/compromised implants or peri-implantitis </w:t>
              </w:r>
            </w:ins>
          </w:p>
          <w:p w14:paraId="6CA15A61" w14:textId="77777777" w:rsidR="009F7E33" w:rsidRPr="002821F9" w:rsidRDefault="009F7E33" w:rsidP="009F7E33">
            <w:pPr>
              <w:numPr>
                <w:ilvl w:val="0"/>
                <w:numId w:val="5"/>
              </w:numPr>
              <w:spacing w:before="100" w:beforeAutospacing="1" w:after="100" w:afterAutospacing="1" w:line="240" w:lineRule="auto"/>
              <w:rPr>
                <w:ins w:id="57" w:author="Judd Sher" w:date="2022-04-21T10:09:00Z"/>
                <w:rFonts w:cstheme="minorHAnsi"/>
                <w:color w:val="auto"/>
                <w:lang w:eastAsia="en-GB"/>
              </w:rPr>
            </w:pPr>
            <w:ins w:id="58" w:author="Judd Sher" w:date="2022-04-21T10:09:00Z">
              <w:r w:rsidRPr="00AD724D">
                <w:rPr>
                  <w:rFonts w:cstheme="minorHAnsi"/>
                  <w:color w:val="auto"/>
                  <w:lang w:eastAsia="en-GB"/>
                </w:rPr>
                <w:lastRenderedPageBreak/>
                <w:t>Implant sites located in aesthetic zones, and sites that require tissue augmentation / grafting</w:t>
              </w:r>
            </w:ins>
          </w:p>
          <w:p w14:paraId="05151F7F" w14:textId="77777777" w:rsidR="009F7E33" w:rsidRPr="00520028" w:rsidRDefault="009F7E33" w:rsidP="009F7E33">
            <w:pPr>
              <w:numPr>
                <w:ilvl w:val="0"/>
                <w:numId w:val="5"/>
              </w:numPr>
              <w:spacing w:after="0" w:line="240" w:lineRule="auto"/>
              <w:rPr>
                <w:ins w:id="59" w:author="Judd Sher" w:date="2022-04-21T10:09:00Z"/>
                <w:rFonts w:cstheme="minorHAnsi"/>
                <w:iCs/>
                <w:color w:val="auto"/>
                <w:lang w:val="en-US"/>
              </w:rPr>
            </w:pPr>
            <w:ins w:id="60" w:author="Judd Sher" w:date="2022-04-21T10:09:00Z">
              <w:r w:rsidRPr="00520028">
                <w:rPr>
                  <w:rFonts w:cstheme="minorHAnsi"/>
                  <w:iCs/>
                  <w:color w:val="auto"/>
                  <w:lang w:val="en-US"/>
                </w:rPr>
                <w:t xml:space="preserve">Pregnant/lactating patients </w:t>
              </w:r>
            </w:ins>
          </w:p>
          <w:p w14:paraId="1666001D" w14:textId="77777777" w:rsidR="009F7E33" w:rsidRPr="00520028" w:rsidRDefault="009F7E33" w:rsidP="009F7E33">
            <w:pPr>
              <w:numPr>
                <w:ilvl w:val="0"/>
                <w:numId w:val="5"/>
              </w:numPr>
              <w:spacing w:after="0" w:line="240" w:lineRule="auto"/>
              <w:rPr>
                <w:ins w:id="61" w:author="Judd Sher" w:date="2022-04-21T10:09:00Z"/>
                <w:rFonts w:cstheme="minorHAnsi"/>
                <w:iCs/>
                <w:color w:val="auto"/>
                <w:lang w:val="en-US"/>
              </w:rPr>
            </w:pPr>
            <w:ins w:id="62" w:author="Judd Sher" w:date="2022-04-21T10:09:00Z">
              <w:r w:rsidRPr="00520028">
                <w:rPr>
                  <w:rFonts w:cstheme="minorHAnsi"/>
                  <w:iCs/>
                  <w:color w:val="auto"/>
                  <w:lang w:val="en-US"/>
                </w:rPr>
                <w:t>Patients who have received antibiotics within the past 3 months</w:t>
              </w:r>
            </w:ins>
          </w:p>
          <w:p w14:paraId="621F1C1E" w14:textId="77777777" w:rsidR="009F7E33" w:rsidRPr="00520028" w:rsidRDefault="009F7E33" w:rsidP="009F7E33">
            <w:pPr>
              <w:numPr>
                <w:ilvl w:val="0"/>
                <w:numId w:val="5"/>
              </w:numPr>
              <w:spacing w:after="0" w:line="240" w:lineRule="auto"/>
              <w:rPr>
                <w:ins w:id="63" w:author="Judd Sher" w:date="2022-04-21T10:09:00Z"/>
                <w:rFonts w:cstheme="minorHAnsi"/>
                <w:iCs/>
                <w:color w:val="auto"/>
                <w:lang w:val="en-US"/>
              </w:rPr>
            </w:pPr>
            <w:ins w:id="64" w:author="Judd Sher" w:date="2022-04-21T10:09:00Z">
              <w:r w:rsidRPr="00520028">
                <w:rPr>
                  <w:rFonts w:cstheme="minorHAnsi"/>
                  <w:iCs/>
                  <w:color w:val="auto"/>
                  <w:lang w:val="en-US"/>
                </w:rPr>
                <w:t>Edentulous patients</w:t>
              </w:r>
            </w:ins>
          </w:p>
          <w:p w14:paraId="68572D1C" w14:textId="38B9840D" w:rsidR="00473E91" w:rsidRPr="00520028" w:rsidDel="009F7E33" w:rsidRDefault="00473E91" w:rsidP="00473E91">
            <w:pPr>
              <w:numPr>
                <w:ilvl w:val="0"/>
                <w:numId w:val="5"/>
              </w:numPr>
              <w:spacing w:after="0" w:line="240" w:lineRule="auto"/>
              <w:rPr>
                <w:del w:id="65" w:author="Judd Sher" w:date="2022-04-21T10:09:00Z"/>
                <w:rFonts w:cstheme="minorHAnsi"/>
                <w:iCs/>
                <w:color w:val="auto"/>
                <w:lang w:val="en-US"/>
              </w:rPr>
            </w:pPr>
            <w:del w:id="66" w:author="Judd Sher" w:date="2022-04-21T10:09:00Z">
              <w:r w:rsidDel="009F7E33">
                <w:rPr>
                  <w:rFonts w:cstheme="minorHAnsi"/>
                  <w:iCs/>
                  <w:color w:val="auto"/>
                  <w:lang w:val="en-US"/>
                </w:rPr>
                <w:delText xml:space="preserve">Failing or compromised implant </w:delText>
              </w:r>
            </w:del>
          </w:p>
          <w:p w14:paraId="34A2E5D0" w14:textId="77777777" w:rsidR="00473E91" w:rsidRDefault="00473E91" w:rsidP="00473E91">
            <w:pPr>
              <w:spacing w:after="0" w:line="240" w:lineRule="auto"/>
              <w:rPr>
                <w:rFonts w:cstheme="minorHAnsi"/>
                <w:iCs/>
                <w:color w:val="auto"/>
                <w:lang w:val="en-US"/>
              </w:rPr>
            </w:pPr>
          </w:p>
          <w:p w14:paraId="1E2F5364" w14:textId="2C170AA1" w:rsidR="00E056DE" w:rsidRPr="00E056DE" w:rsidRDefault="00E056DE" w:rsidP="00E056DE">
            <w:pPr>
              <w:spacing w:after="0" w:line="240" w:lineRule="auto"/>
              <w:ind w:left="720"/>
              <w:rPr>
                <w:rFonts w:cstheme="minorHAnsi"/>
                <w:iCs/>
                <w:color w:val="auto"/>
                <w:lang w:val="en-US"/>
              </w:rPr>
            </w:pPr>
          </w:p>
        </w:tc>
      </w:tr>
      <w:tr w:rsidR="00A8424B" w:rsidRPr="001A2507" w14:paraId="0FB11CD1" w14:textId="77777777" w:rsidTr="00A8424B">
        <w:trPr>
          <w:trHeight w:val="649"/>
        </w:trPr>
        <w:tc>
          <w:tcPr>
            <w:tcW w:w="2614" w:type="dxa"/>
            <w:shd w:val="clear" w:color="auto" w:fill="D9D9D9"/>
          </w:tcPr>
          <w:p w14:paraId="2097EF07" w14:textId="77777777" w:rsidR="00A8424B" w:rsidRPr="001A2507" w:rsidRDefault="00A8424B" w:rsidP="00A8424B">
            <w:pPr>
              <w:spacing w:after="0" w:line="240" w:lineRule="auto"/>
              <w:rPr>
                <w:rFonts w:ascii="Calibri" w:hAnsi="Calibri" w:cs="Calibri"/>
                <w:b/>
                <w:lang w:val="en-US"/>
              </w:rPr>
            </w:pPr>
            <w:r w:rsidRPr="001A2507">
              <w:rPr>
                <w:rFonts w:ascii="Calibri" w:hAnsi="Calibri" w:cs="Calibri"/>
                <w:b/>
                <w:lang w:val="en-US"/>
              </w:rPr>
              <w:lastRenderedPageBreak/>
              <w:t>Study Procedure</w:t>
            </w:r>
          </w:p>
        </w:tc>
        <w:tc>
          <w:tcPr>
            <w:tcW w:w="7704" w:type="dxa"/>
          </w:tcPr>
          <w:p w14:paraId="6A9E88E0" w14:textId="6E5437B9" w:rsidR="00C164A0" w:rsidRDefault="00C164A0" w:rsidP="00C164A0">
            <w:pPr>
              <w:rPr>
                <w:rFonts w:cs="Calibri"/>
                <w:szCs w:val="24"/>
              </w:rPr>
            </w:pPr>
            <w:r w:rsidRPr="00497F5E">
              <w:rPr>
                <w:szCs w:val="24"/>
              </w:rPr>
              <w:t>Patients meeting the inclusion criteria who have consented to participate in the study will receive an ISB</w:t>
            </w:r>
            <w:r w:rsidR="007650CE">
              <w:rPr>
                <w:szCs w:val="24"/>
              </w:rPr>
              <w:t>C</w:t>
            </w:r>
            <w:r w:rsidRPr="00497F5E">
              <w:rPr>
                <w:szCs w:val="24"/>
              </w:rPr>
              <w:t>, fabricated using CAD/CAM</w:t>
            </w:r>
            <w:r w:rsidR="00411DFC">
              <w:rPr>
                <w:szCs w:val="24"/>
              </w:rPr>
              <w:t xml:space="preserve"> (Figure 1 and 2)</w:t>
            </w:r>
            <w:r w:rsidRPr="00497F5E">
              <w:rPr>
                <w:szCs w:val="24"/>
              </w:rPr>
              <w:t xml:space="preserve">. The ISBC will be designed to house two chambers with channels opening into the </w:t>
            </w:r>
            <w:r w:rsidR="00E056DE">
              <w:rPr>
                <w:szCs w:val="24"/>
              </w:rPr>
              <w:t>sulcular</w:t>
            </w:r>
            <w:r w:rsidRPr="00497F5E">
              <w:rPr>
                <w:szCs w:val="24"/>
              </w:rPr>
              <w:t xml:space="preserve"> </w:t>
            </w:r>
            <w:r w:rsidR="00E056DE">
              <w:rPr>
                <w:szCs w:val="24"/>
              </w:rPr>
              <w:t>(</w:t>
            </w:r>
            <w:r w:rsidRPr="00497F5E">
              <w:rPr>
                <w:szCs w:val="24"/>
              </w:rPr>
              <w:t>interproximal</w:t>
            </w:r>
            <w:r w:rsidR="00E056DE">
              <w:rPr>
                <w:szCs w:val="24"/>
              </w:rPr>
              <w:t>)</w:t>
            </w:r>
            <w:r w:rsidRPr="00497F5E">
              <w:rPr>
                <w:szCs w:val="24"/>
              </w:rPr>
              <w:t xml:space="preserve"> region. </w:t>
            </w:r>
            <w:r w:rsidR="00E056DE">
              <w:rPr>
                <w:szCs w:val="24"/>
              </w:rPr>
              <w:t>Zirconia</w:t>
            </w:r>
            <w:r w:rsidRPr="00497F5E">
              <w:rPr>
                <w:szCs w:val="24"/>
              </w:rPr>
              <w:t xml:space="preserve"> discs will be milled and placed in the chambers. Biofilm will be allowed to grow on the discs for </w:t>
            </w:r>
            <w:r w:rsidR="002947D5">
              <w:rPr>
                <w:rFonts w:cs="Calibri"/>
                <w:szCs w:val="24"/>
              </w:rPr>
              <w:t>1</w:t>
            </w:r>
            <w:r w:rsidRPr="00B32E42">
              <w:rPr>
                <w:rFonts w:cs="Calibri"/>
                <w:szCs w:val="24"/>
              </w:rPr>
              <w:t xml:space="preserve">-hour, 24-hours, </w:t>
            </w:r>
            <w:r w:rsidR="002947D5">
              <w:rPr>
                <w:rFonts w:cs="Calibri"/>
                <w:szCs w:val="24"/>
              </w:rPr>
              <w:t>2</w:t>
            </w:r>
            <w:r w:rsidRPr="00B32E42">
              <w:rPr>
                <w:rFonts w:cs="Calibri"/>
                <w:szCs w:val="24"/>
              </w:rPr>
              <w:t>-days,</w:t>
            </w:r>
            <w:r w:rsidR="002947D5">
              <w:rPr>
                <w:rFonts w:cs="Calibri"/>
                <w:szCs w:val="24"/>
              </w:rPr>
              <w:t xml:space="preserve"> 4</w:t>
            </w:r>
            <w:r w:rsidR="002947D5" w:rsidRPr="00B32E42">
              <w:rPr>
                <w:rFonts w:cs="Calibri"/>
                <w:szCs w:val="24"/>
              </w:rPr>
              <w:t>-days</w:t>
            </w:r>
            <w:r w:rsidR="002947D5">
              <w:rPr>
                <w:rFonts w:cs="Calibri"/>
                <w:szCs w:val="24"/>
              </w:rPr>
              <w:t>, 7</w:t>
            </w:r>
            <w:r w:rsidR="002947D5" w:rsidRPr="00B32E42">
              <w:rPr>
                <w:rFonts w:cs="Calibri"/>
                <w:szCs w:val="24"/>
              </w:rPr>
              <w:t>-days</w:t>
            </w:r>
            <w:r w:rsidR="002947D5">
              <w:rPr>
                <w:rFonts w:cs="Calibri"/>
                <w:szCs w:val="24"/>
              </w:rPr>
              <w:t>, and 14</w:t>
            </w:r>
            <w:r w:rsidR="002947D5" w:rsidRPr="00B32E42">
              <w:rPr>
                <w:rFonts w:cs="Calibri"/>
                <w:szCs w:val="24"/>
              </w:rPr>
              <w:t>-days</w:t>
            </w:r>
            <w:r w:rsidR="002947D5">
              <w:rPr>
                <w:rFonts w:cs="Calibri"/>
                <w:szCs w:val="24"/>
              </w:rPr>
              <w:t xml:space="preserve"> </w:t>
            </w:r>
            <w:r>
              <w:rPr>
                <w:rFonts w:cs="Calibri"/>
                <w:szCs w:val="24"/>
              </w:rPr>
              <w:t xml:space="preserve">before being removed for microbiological analysis. Confocal microscopy will be used to study the viability and </w:t>
            </w:r>
            <w:r w:rsidR="00B465A4">
              <w:rPr>
                <w:rFonts w:cs="Calibri"/>
                <w:szCs w:val="24"/>
              </w:rPr>
              <w:t xml:space="preserve">three-dimensional </w:t>
            </w:r>
            <w:r>
              <w:rPr>
                <w:rFonts w:cs="Calibri"/>
                <w:szCs w:val="24"/>
              </w:rPr>
              <w:t>structure of the biofilm at the various time points. The composition of the biofilm will also be determined using next-generation sequencing</w:t>
            </w:r>
            <w:r w:rsidR="00B465A4">
              <w:rPr>
                <w:rFonts w:cs="Calibri"/>
                <w:szCs w:val="24"/>
              </w:rPr>
              <w:t>.</w:t>
            </w:r>
          </w:p>
          <w:p w14:paraId="0DD0C2FC" w14:textId="1CD4F8BE" w:rsidR="00411DFC" w:rsidRDefault="00411DFC" w:rsidP="00C164A0">
            <w:pPr>
              <w:rPr>
                <w:rFonts w:cs="Calibri"/>
                <w:szCs w:val="24"/>
              </w:rPr>
            </w:pPr>
          </w:p>
          <w:p w14:paraId="31575788" w14:textId="7EC5D352" w:rsidR="00411DFC" w:rsidRDefault="00411DFC" w:rsidP="00C164A0">
            <w:pPr>
              <w:rPr>
                <w:rFonts w:cs="Calibri"/>
                <w:szCs w:val="24"/>
              </w:rPr>
            </w:pPr>
            <w:r>
              <w:rPr>
                <w:rFonts w:ascii="Times New Roman" w:hAnsi="Times New Roman"/>
                <w:noProof/>
                <w:color w:val="auto"/>
                <w:sz w:val="24"/>
                <w:szCs w:val="24"/>
                <w:lang w:eastAsia="en-GB"/>
              </w:rPr>
              <w:lastRenderedPageBreak/>
              <w:drawing>
                <wp:inline distT="0" distB="0" distL="0" distR="0" wp14:anchorId="0648E59B" wp14:editId="359D25AE">
                  <wp:extent cx="5310505" cy="6332220"/>
                  <wp:effectExtent l="0" t="0" r="0"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310505" cy="6332220"/>
                          </a:xfrm>
                          <a:prstGeom prst="rect">
                            <a:avLst/>
                          </a:prstGeom>
                        </pic:spPr>
                      </pic:pic>
                    </a:graphicData>
                  </a:graphic>
                </wp:inline>
              </w:drawing>
            </w:r>
          </w:p>
          <w:p w14:paraId="7FB9A30D" w14:textId="77777777" w:rsidR="00A8424B" w:rsidRPr="001A2507" w:rsidRDefault="00A8424B" w:rsidP="00A8424B">
            <w:pPr>
              <w:spacing w:after="0" w:line="240" w:lineRule="auto"/>
              <w:rPr>
                <w:rFonts w:ascii="Calibri" w:hAnsi="Calibri" w:cs="Calibri"/>
                <w:lang w:val="en-US"/>
              </w:rPr>
            </w:pPr>
          </w:p>
        </w:tc>
      </w:tr>
      <w:tr w:rsidR="00A8424B" w:rsidRPr="001A2507" w14:paraId="156B9F20" w14:textId="77777777" w:rsidTr="00A8424B">
        <w:trPr>
          <w:trHeight w:val="649"/>
        </w:trPr>
        <w:tc>
          <w:tcPr>
            <w:tcW w:w="2614" w:type="dxa"/>
            <w:shd w:val="clear" w:color="auto" w:fill="D9D9D9"/>
          </w:tcPr>
          <w:p w14:paraId="18AB3167" w14:textId="77777777" w:rsidR="00A8424B" w:rsidRPr="001A2507" w:rsidRDefault="00A8424B" w:rsidP="00A8424B">
            <w:pPr>
              <w:spacing w:after="0" w:line="240" w:lineRule="auto"/>
              <w:rPr>
                <w:rFonts w:ascii="Calibri" w:hAnsi="Calibri" w:cs="Calibri"/>
                <w:b/>
                <w:lang w:val="en-US"/>
              </w:rPr>
            </w:pPr>
            <w:r w:rsidRPr="001A2507">
              <w:rPr>
                <w:rFonts w:ascii="Calibri" w:hAnsi="Calibri" w:cs="Calibri"/>
                <w:b/>
                <w:lang w:val="en-US"/>
              </w:rPr>
              <w:lastRenderedPageBreak/>
              <w:t>Statistical considerations</w:t>
            </w:r>
          </w:p>
        </w:tc>
        <w:tc>
          <w:tcPr>
            <w:tcW w:w="7704" w:type="dxa"/>
          </w:tcPr>
          <w:p w14:paraId="555A5D9F" w14:textId="4B7945C9" w:rsidR="00B8501B" w:rsidRDefault="00B8501B" w:rsidP="00B8501B">
            <w:pPr>
              <w:rPr>
                <w:rFonts w:ascii="Calibri" w:hAnsi="Calibri" w:cs="Calibri"/>
              </w:rPr>
            </w:pPr>
            <w:r>
              <w:rPr>
                <w:rFonts w:ascii="Calibri" w:hAnsi="Calibri" w:cs="Calibri"/>
              </w:rPr>
              <w:t xml:space="preserve">Sample size calculation: This study is a descriptive clinical trial and, as such, a sample size or power calculation is </w:t>
            </w:r>
            <w:r w:rsidR="00411DFC">
              <w:rPr>
                <w:rFonts w:ascii="Calibri" w:hAnsi="Calibri" w:cs="Calibri"/>
              </w:rPr>
              <w:t>not required</w:t>
            </w:r>
            <w:r>
              <w:rPr>
                <w:rFonts w:ascii="Calibri" w:hAnsi="Calibri" w:cs="Calibri"/>
              </w:rPr>
              <w:t>.</w:t>
            </w:r>
          </w:p>
          <w:p w14:paraId="14994AB8" w14:textId="7A9A5DBA" w:rsidR="00B8501B" w:rsidRPr="00B8501B" w:rsidRDefault="00B8501B" w:rsidP="00B8501B">
            <w:pPr>
              <w:rPr>
                <w:rFonts w:ascii="Calibri" w:hAnsi="Calibri" w:cs="Calibri"/>
              </w:rPr>
            </w:pPr>
            <w:r w:rsidRPr="00DD551F">
              <w:rPr>
                <w:rFonts w:ascii="Calibri" w:hAnsi="Calibri" w:cs="Calibri"/>
                <w:color w:val="auto"/>
                <w:lang w:eastAsia="en-GB"/>
              </w:rPr>
              <w:br/>
            </w:r>
            <w:r>
              <w:rPr>
                <w:rFonts w:ascii="Calibri" w:hAnsi="Calibri" w:cs="Calibri"/>
                <w:color w:val="auto"/>
                <w:lang w:eastAsia="en-GB"/>
              </w:rPr>
              <w:t>Analysis plan: D</w:t>
            </w:r>
            <w:r w:rsidRPr="00DD551F">
              <w:rPr>
                <w:rFonts w:ascii="Calibri" w:hAnsi="Calibri" w:cs="Calibri"/>
                <w:color w:val="auto"/>
                <w:lang w:eastAsia="en-GB"/>
              </w:rPr>
              <w:t>ata will be expressed as mean ± standard deviation</w:t>
            </w:r>
            <w:r>
              <w:rPr>
                <w:rFonts w:cs="Calibri"/>
                <w:lang w:eastAsia="en-GB"/>
              </w:rPr>
              <w:t xml:space="preserve"> and images obtained of the biofilm structure will be described.</w:t>
            </w:r>
          </w:p>
          <w:p w14:paraId="2D5AF4BC" w14:textId="77777777" w:rsidR="00A8424B" w:rsidRPr="001A2507" w:rsidRDefault="00A8424B" w:rsidP="00A8424B">
            <w:pPr>
              <w:spacing w:after="0" w:line="240" w:lineRule="auto"/>
              <w:rPr>
                <w:rFonts w:ascii="Calibri" w:hAnsi="Calibri" w:cs="Calibri"/>
                <w:lang w:val="en-US"/>
              </w:rPr>
            </w:pPr>
          </w:p>
        </w:tc>
      </w:tr>
      <w:tr w:rsidR="00A8424B" w:rsidRPr="001A2507" w14:paraId="5839D87A" w14:textId="77777777" w:rsidTr="00A8424B">
        <w:trPr>
          <w:trHeight w:val="649"/>
        </w:trPr>
        <w:tc>
          <w:tcPr>
            <w:tcW w:w="2614" w:type="dxa"/>
            <w:shd w:val="clear" w:color="auto" w:fill="D9D9D9"/>
          </w:tcPr>
          <w:p w14:paraId="5CC44565" w14:textId="77777777" w:rsidR="00A8424B" w:rsidRPr="001A2507" w:rsidRDefault="00A8424B" w:rsidP="00A8424B">
            <w:pPr>
              <w:spacing w:after="0" w:line="240" w:lineRule="auto"/>
              <w:rPr>
                <w:rFonts w:ascii="Calibri" w:hAnsi="Calibri" w:cs="Calibri"/>
                <w:b/>
                <w:lang w:val="en-US"/>
              </w:rPr>
            </w:pPr>
            <w:r w:rsidRPr="001A2507">
              <w:rPr>
                <w:rFonts w:ascii="Calibri" w:hAnsi="Calibri" w:cs="Calibri"/>
                <w:b/>
                <w:lang w:val="en-US"/>
              </w:rPr>
              <w:t>Time Period of Data Collection</w:t>
            </w:r>
          </w:p>
        </w:tc>
        <w:tc>
          <w:tcPr>
            <w:tcW w:w="7704" w:type="dxa"/>
          </w:tcPr>
          <w:p w14:paraId="70A72B6D" w14:textId="5FB7BBF9" w:rsidR="00A8424B" w:rsidRPr="00B8501B" w:rsidRDefault="00B8501B" w:rsidP="00B8501B">
            <w:pPr>
              <w:rPr>
                <w:color w:val="0070C0"/>
                <w:lang w:val="en-US"/>
              </w:rPr>
            </w:pPr>
            <w:r w:rsidRPr="00B8501B">
              <w:rPr>
                <w:lang w:val="en-US"/>
              </w:rPr>
              <w:t>October 2022 – June 2023</w:t>
            </w:r>
          </w:p>
        </w:tc>
      </w:tr>
      <w:tr w:rsidR="00A8424B" w:rsidRPr="000F7C56" w14:paraId="471E28D9" w14:textId="77777777" w:rsidTr="00A8424B">
        <w:trPr>
          <w:trHeight w:val="649"/>
        </w:trPr>
        <w:tc>
          <w:tcPr>
            <w:tcW w:w="2614" w:type="dxa"/>
            <w:shd w:val="clear" w:color="auto" w:fill="D9D9D9"/>
          </w:tcPr>
          <w:p w14:paraId="3E329F1B" w14:textId="77777777" w:rsidR="00A8424B" w:rsidRPr="001A2507" w:rsidRDefault="00A8424B" w:rsidP="00A8424B">
            <w:pPr>
              <w:spacing w:after="0" w:line="240" w:lineRule="auto"/>
              <w:rPr>
                <w:rFonts w:ascii="Calibri" w:hAnsi="Calibri" w:cs="Calibri"/>
                <w:b/>
                <w:lang w:val="en-US"/>
              </w:rPr>
            </w:pPr>
            <w:r w:rsidRPr="001A2507">
              <w:rPr>
                <w:rFonts w:ascii="Calibri" w:hAnsi="Calibri" w:cs="Calibri"/>
                <w:b/>
                <w:lang w:val="en-US"/>
              </w:rPr>
              <w:lastRenderedPageBreak/>
              <w:t>Duration of the Study</w:t>
            </w:r>
          </w:p>
        </w:tc>
        <w:tc>
          <w:tcPr>
            <w:tcW w:w="7704" w:type="dxa"/>
          </w:tcPr>
          <w:p w14:paraId="370EA008" w14:textId="430EBA75" w:rsidR="00A8424B" w:rsidRPr="000F7C56" w:rsidRDefault="00B8501B" w:rsidP="00B8501B">
            <w:pPr>
              <w:rPr>
                <w:lang w:val="en-US"/>
              </w:rPr>
            </w:pPr>
            <w:r>
              <w:rPr>
                <w:lang w:val="en-US"/>
              </w:rPr>
              <w:t>18-24 months</w:t>
            </w:r>
          </w:p>
        </w:tc>
      </w:tr>
      <w:tr w:rsidR="00A8424B" w:rsidRPr="000F7C56" w14:paraId="76A608DC" w14:textId="77777777" w:rsidTr="00A8424B">
        <w:trPr>
          <w:trHeight w:val="649"/>
        </w:trPr>
        <w:tc>
          <w:tcPr>
            <w:tcW w:w="2614" w:type="dxa"/>
            <w:shd w:val="clear" w:color="auto" w:fill="D9D9D9"/>
          </w:tcPr>
          <w:p w14:paraId="6B11F3C8" w14:textId="77777777" w:rsidR="00A8424B" w:rsidRPr="001A2507" w:rsidRDefault="00A8424B" w:rsidP="00A8424B">
            <w:pPr>
              <w:spacing w:after="0" w:line="240" w:lineRule="auto"/>
              <w:rPr>
                <w:rFonts w:ascii="Calibri" w:hAnsi="Calibri" w:cs="Calibri"/>
                <w:b/>
                <w:lang w:val="en-US"/>
              </w:rPr>
            </w:pPr>
            <w:r w:rsidRPr="001A2507">
              <w:rPr>
                <w:rFonts w:ascii="Calibri" w:hAnsi="Calibri" w:cs="Calibri"/>
                <w:b/>
                <w:lang w:val="en-US"/>
              </w:rPr>
              <w:t>Funding (if applicable)</w:t>
            </w:r>
          </w:p>
        </w:tc>
        <w:tc>
          <w:tcPr>
            <w:tcW w:w="7704" w:type="dxa"/>
          </w:tcPr>
          <w:p w14:paraId="2AC22F87" w14:textId="06A625D2" w:rsidR="00A8424B" w:rsidRPr="000F7C56" w:rsidRDefault="00B8501B" w:rsidP="00A8424B">
            <w:pPr>
              <w:spacing w:after="0" w:line="240" w:lineRule="auto"/>
              <w:rPr>
                <w:rFonts w:ascii="Arial" w:hAnsi="Arial"/>
                <w:lang w:val="en-US"/>
              </w:rPr>
            </w:pPr>
            <w:r>
              <w:rPr>
                <w:rFonts w:ascii="Arial" w:hAnsi="Arial"/>
                <w:lang w:val="en-US"/>
              </w:rPr>
              <w:t>None</w:t>
            </w:r>
          </w:p>
        </w:tc>
      </w:tr>
      <w:tr w:rsidR="00A8424B" w:rsidRPr="000F7C56" w14:paraId="1870DF12" w14:textId="77777777" w:rsidTr="00A8424B">
        <w:trPr>
          <w:trHeight w:val="649"/>
        </w:trPr>
        <w:tc>
          <w:tcPr>
            <w:tcW w:w="2614" w:type="dxa"/>
            <w:shd w:val="clear" w:color="auto" w:fill="D9D9D9"/>
          </w:tcPr>
          <w:p w14:paraId="5AAED050" w14:textId="77777777" w:rsidR="00A8424B" w:rsidRPr="001A2507" w:rsidRDefault="00A8424B" w:rsidP="00A8424B">
            <w:pPr>
              <w:spacing w:after="0" w:line="240" w:lineRule="auto"/>
              <w:rPr>
                <w:rFonts w:ascii="Calibri" w:hAnsi="Calibri" w:cs="Calibri"/>
                <w:b/>
                <w:lang w:val="en-US"/>
              </w:rPr>
            </w:pPr>
            <w:r w:rsidRPr="001A2507">
              <w:rPr>
                <w:rFonts w:ascii="Calibri" w:hAnsi="Calibri" w:cs="Calibri"/>
                <w:b/>
                <w:lang w:val="en-US"/>
              </w:rPr>
              <w:t>Sponsor (if applicable)</w:t>
            </w:r>
          </w:p>
        </w:tc>
        <w:tc>
          <w:tcPr>
            <w:tcW w:w="7704" w:type="dxa"/>
          </w:tcPr>
          <w:p w14:paraId="7F7A7895" w14:textId="05FCD5A3" w:rsidR="00A8424B" w:rsidRPr="000F7C56" w:rsidRDefault="00B8501B" w:rsidP="00A8424B">
            <w:pPr>
              <w:spacing w:after="0" w:line="240" w:lineRule="auto"/>
              <w:rPr>
                <w:rFonts w:ascii="Arial" w:hAnsi="Arial"/>
                <w:lang w:val="en-US"/>
              </w:rPr>
            </w:pPr>
            <w:r w:rsidRPr="00497F5E">
              <w:rPr>
                <w:rFonts w:cs="Calibri"/>
                <w:lang w:val="en-US"/>
              </w:rPr>
              <w:t>University of Sydney, School of Dentistry</w:t>
            </w:r>
          </w:p>
        </w:tc>
      </w:tr>
    </w:tbl>
    <w:p w14:paraId="3D2A8197" w14:textId="77777777" w:rsidR="003E55F0" w:rsidRDefault="003E55F0" w:rsidP="003E55F0">
      <w:pPr>
        <w:tabs>
          <w:tab w:val="right" w:pos="9356"/>
        </w:tabs>
        <w:spacing w:before="80"/>
        <w:ind w:left="3686" w:hanging="3686"/>
        <w:rPr>
          <w:rFonts w:ascii="Arial" w:hAnsi="Arial"/>
        </w:rPr>
      </w:pPr>
    </w:p>
    <w:p w14:paraId="22BA65B5" w14:textId="77777777" w:rsidR="00A8424B" w:rsidRDefault="00A8424B" w:rsidP="00A8424B">
      <w:pPr>
        <w:tabs>
          <w:tab w:val="right" w:pos="9356"/>
        </w:tabs>
        <w:spacing w:before="80"/>
        <w:ind w:left="3686" w:hanging="3686"/>
        <w:rPr>
          <w:rFonts w:ascii="Arial" w:hAnsi="Arial"/>
        </w:rPr>
      </w:pPr>
      <w:r>
        <w:rPr>
          <w:rFonts w:ascii="Arial" w:hAnsi="Arial"/>
        </w:rPr>
        <w:t>[if applicable:] Protocol Version Control box</w:t>
      </w:r>
    </w:p>
    <w:tbl>
      <w:tblPr>
        <w:tblW w:w="1000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809"/>
        <w:gridCol w:w="1843"/>
        <w:gridCol w:w="6348"/>
      </w:tblGrid>
      <w:tr w:rsidR="00A8424B" w:rsidRPr="00965B91" w14:paraId="0BF4BC4D" w14:textId="77777777" w:rsidTr="00434CA6">
        <w:trPr>
          <w:trHeight w:val="797"/>
        </w:trPr>
        <w:tc>
          <w:tcPr>
            <w:tcW w:w="1809" w:type="dxa"/>
            <w:shd w:val="clear" w:color="auto" w:fill="F2F2F2"/>
          </w:tcPr>
          <w:p w14:paraId="63DCA126" w14:textId="77777777" w:rsidR="00A8424B" w:rsidRPr="00E433E0" w:rsidRDefault="00A8424B" w:rsidP="00434CA6">
            <w:pPr>
              <w:spacing w:before="120" w:after="0"/>
              <w:jc w:val="center"/>
              <w:rPr>
                <w:rFonts w:ascii="Calibri" w:hAnsi="Calibri" w:cs="Calibri"/>
                <w:b/>
              </w:rPr>
            </w:pPr>
            <w:r w:rsidRPr="00E433E0">
              <w:rPr>
                <w:rFonts w:ascii="Calibri" w:hAnsi="Calibri" w:cs="Calibri"/>
                <w:b/>
              </w:rPr>
              <w:t xml:space="preserve">Protocol </w:t>
            </w:r>
          </w:p>
          <w:p w14:paraId="221F2B30" w14:textId="77777777" w:rsidR="00A8424B" w:rsidRPr="00E433E0" w:rsidRDefault="00A8424B" w:rsidP="00434CA6">
            <w:pPr>
              <w:spacing w:before="120" w:after="0"/>
              <w:jc w:val="center"/>
              <w:rPr>
                <w:rFonts w:ascii="Calibri" w:hAnsi="Calibri" w:cs="Calibri"/>
                <w:b/>
              </w:rPr>
            </w:pPr>
            <w:r w:rsidRPr="00E433E0">
              <w:rPr>
                <w:rFonts w:ascii="Calibri" w:hAnsi="Calibri" w:cs="Calibri"/>
                <w:b/>
              </w:rPr>
              <w:t>Version Number</w:t>
            </w:r>
          </w:p>
        </w:tc>
        <w:tc>
          <w:tcPr>
            <w:tcW w:w="1843" w:type="dxa"/>
            <w:shd w:val="clear" w:color="auto" w:fill="F2F2F2"/>
          </w:tcPr>
          <w:p w14:paraId="20C897FF" w14:textId="77777777" w:rsidR="00A8424B" w:rsidRPr="00E433E0" w:rsidRDefault="00A8424B" w:rsidP="00434CA6">
            <w:pPr>
              <w:spacing w:before="120" w:after="0"/>
              <w:jc w:val="center"/>
              <w:rPr>
                <w:rFonts w:ascii="Calibri" w:hAnsi="Calibri" w:cs="Calibri"/>
                <w:b/>
              </w:rPr>
            </w:pPr>
            <w:r w:rsidRPr="00E433E0">
              <w:rPr>
                <w:rFonts w:ascii="Calibri" w:hAnsi="Calibri" w:cs="Calibri"/>
                <w:b/>
              </w:rPr>
              <w:t xml:space="preserve">Date </w:t>
            </w:r>
          </w:p>
        </w:tc>
        <w:tc>
          <w:tcPr>
            <w:tcW w:w="6348" w:type="dxa"/>
            <w:shd w:val="clear" w:color="auto" w:fill="F2F2F2"/>
          </w:tcPr>
          <w:p w14:paraId="4A7BD705" w14:textId="77777777" w:rsidR="00A8424B" w:rsidRPr="00E433E0" w:rsidRDefault="00A8424B" w:rsidP="00434CA6">
            <w:pPr>
              <w:spacing w:before="120" w:after="0"/>
              <w:jc w:val="center"/>
              <w:rPr>
                <w:rFonts w:ascii="Calibri" w:hAnsi="Calibri" w:cs="Calibri"/>
                <w:b/>
              </w:rPr>
            </w:pPr>
            <w:r w:rsidRPr="00E433E0">
              <w:rPr>
                <w:rFonts w:ascii="Calibri" w:hAnsi="Calibri" w:cs="Calibri"/>
                <w:b/>
              </w:rPr>
              <w:t>Summary of Changes</w:t>
            </w:r>
          </w:p>
        </w:tc>
      </w:tr>
      <w:tr w:rsidR="00A8424B" w:rsidRPr="00965B91" w14:paraId="24E1337E" w14:textId="77777777" w:rsidTr="00434CA6">
        <w:trPr>
          <w:trHeight w:val="483"/>
        </w:trPr>
        <w:tc>
          <w:tcPr>
            <w:tcW w:w="1809" w:type="dxa"/>
            <w:vAlign w:val="center"/>
          </w:tcPr>
          <w:p w14:paraId="46E89583" w14:textId="581AD5FD" w:rsidR="00A8424B" w:rsidRPr="00965B91" w:rsidRDefault="00722CB9" w:rsidP="00434CA6">
            <w:pPr>
              <w:rPr>
                <w:rFonts w:cs="Arial"/>
              </w:rPr>
            </w:pPr>
            <w:r>
              <w:rPr>
                <w:rFonts w:cs="Arial"/>
              </w:rPr>
              <w:t>1</w:t>
            </w:r>
          </w:p>
        </w:tc>
        <w:tc>
          <w:tcPr>
            <w:tcW w:w="1843" w:type="dxa"/>
            <w:vAlign w:val="center"/>
          </w:tcPr>
          <w:p w14:paraId="63BC9DA0" w14:textId="6E072E40" w:rsidR="00A8424B" w:rsidRPr="00965B91" w:rsidRDefault="00722CB9" w:rsidP="00434CA6">
            <w:pPr>
              <w:rPr>
                <w:rFonts w:cs="Arial"/>
              </w:rPr>
            </w:pPr>
            <w:r>
              <w:rPr>
                <w:rFonts w:cs="Arial"/>
              </w:rPr>
              <w:t>27/02/22</w:t>
            </w:r>
          </w:p>
        </w:tc>
        <w:tc>
          <w:tcPr>
            <w:tcW w:w="6348" w:type="dxa"/>
            <w:vAlign w:val="center"/>
          </w:tcPr>
          <w:p w14:paraId="55F7F790" w14:textId="248651F3" w:rsidR="00A8424B" w:rsidRPr="00965B91" w:rsidRDefault="00722CB9" w:rsidP="00434CA6">
            <w:pPr>
              <w:rPr>
                <w:rFonts w:cs="Arial"/>
              </w:rPr>
            </w:pPr>
            <w:r>
              <w:rPr>
                <w:rFonts w:cs="Arial"/>
              </w:rPr>
              <w:t>-</w:t>
            </w:r>
          </w:p>
        </w:tc>
      </w:tr>
      <w:tr w:rsidR="00A8424B" w:rsidRPr="00965B91" w14:paraId="46CC9168" w14:textId="77777777" w:rsidTr="00434CA6">
        <w:trPr>
          <w:trHeight w:val="483"/>
        </w:trPr>
        <w:tc>
          <w:tcPr>
            <w:tcW w:w="1809" w:type="dxa"/>
            <w:vAlign w:val="center"/>
          </w:tcPr>
          <w:p w14:paraId="6E813CFE" w14:textId="77777777" w:rsidR="00A8424B" w:rsidRPr="00965B91" w:rsidRDefault="00A8424B" w:rsidP="00434CA6">
            <w:pPr>
              <w:rPr>
                <w:rFonts w:cs="Arial"/>
              </w:rPr>
            </w:pPr>
          </w:p>
        </w:tc>
        <w:tc>
          <w:tcPr>
            <w:tcW w:w="1843" w:type="dxa"/>
            <w:vAlign w:val="center"/>
          </w:tcPr>
          <w:p w14:paraId="6F0DBC67" w14:textId="77777777" w:rsidR="00A8424B" w:rsidRPr="00965B91" w:rsidRDefault="00A8424B" w:rsidP="00434CA6">
            <w:pPr>
              <w:rPr>
                <w:rFonts w:cs="Arial"/>
              </w:rPr>
            </w:pPr>
          </w:p>
        </w:tc>
        <w:tc>
          <w:tcPr>
            <w:tcW w:w="6348" w:type="dxa"/>
            <w:vAlign w:val="center"/>
          </w:tcPr>
          <w:p w14:paraId="7D01BD6A" w14:textId="77777777" w:rsidR="00A8424B" w:rsidRPr="00965B91" w:rsidRDefault="00A8424B" w:rsidP="00434CA6">
            <w:pPr>
              <w:rPr>
                <w:rFonts w:cs="Arial"/>
              </w:rPr>
            </w:pPr>
          </w:p>
        </w:tc>
      </w:tr>
      <w:tr w:rsidR="00A8424B" w:rsidRPr="00965B91" w14:paraId="1654D89C" w14:textId="77777777" w:rsidTr="00434CA6">
        <w:trPr>
          <w:trHeight w:val="483"/>
        </w:trPr>
        <w:tc>
          <w:tcPr>
            <w:tcW w:w="1809" w:type="dxa"/>
            <w:vAlign w:val="center"/>
          </w:tcPr>
          <w:p w14:paraId="30F30D09" w14:textId="77777777" w:rsidR="00A8424B" w:rsidRPr="00965B91" w:rsidRDefault="00A8424B" w:rsidP="00434CA6">
            <w:pPr>
              <w:rPr>
                <w:rFonts w:cs="Arial"/>
              </w:rPr>
            </w:pPr>
          </w:p>
        </w:tc>
        <w:tc>
          <w:tcPr>
            <w:tcW w:w="1843" w:type="dxa"/>
            <w:vAlign w:val="center"/>
          </w:tcPr>
          <w:p w14:paraId="7747EC55" w14:textId="77777777" w:rsidR="00A8424B" w:rsidRPr="00965B91" w:rsidRDefault="00A8424B" w:rsidP="00434CA6">
            <w:pPr>
              <w:rPr>
                <w:rFonts w:cs="Arial"/>
              </w:rPr>
            </w:pPr>
          </w:p>
        </w:tc>
        <w:tc>
          <w:tcPr>
            <w:tcW w:w="6348" w:type="dxa"/>
            <w:vAlign w:val="center"/>
          </w:tcPr>
          <w:p w14:paraId="1D425F75" w14:textId="77777777" w:rsidR="00A8424B" w:rsidRPr="00965B91" w:rsidRDefault="00A8424B" w:rsidP="00434CA6">
            <w:pPr>
              <w:rPr>
                <w:rFonts w:cs="Arial"/>
              </w:rPr>
            </w:pPr>
          </w:p>
        </w:tc>
      </w:tr>
    </w:tbl>
    <w:p w14:paraId="500688A0" w14:textId="38DF4F52" w:rsidR="003E55F0" w:rsidRPr="00C511C3" w:rsidRDefault="003E55F0" w:rsidP="00C511C3">
      <w:pPr>
        <w:pStyle w:val="Heading1"/>
      </w:pPr>
      <w:bookmarkStart w:id="67" w:name="_Toc62721809"/>
      <w:bookmarkStart w:id="68" w:name="_Toc101107890"/>
      <w:r w:rsidRPr="00C511C3">
        <w:t>1.</w:t>
      </w:r>
      <w:r w:rsidRPr="00C511C3">
        <w:tab/>
        <w:t xml:space="preserve"> BACKGROUND</w:t>
      </w:r>
      <w:r w:rsidR="00F80F45" w:rsidRPr="00C511C3">
        <w:t xml:space="preserve"> AND INTRODUCTION</w:t>
      </w:r>
      <w:bookmarkEnd w:id="67"/>
      <w:bookmarkEnd w:id="68"/>
    </w:p>
    <w:p w14:paraId="25B4458F" w14:textId="77777777" w:rsidR="003E55F0" w:rsidRPr="00EC4015" w:rsidRDefault="003E55F0" w:rsidP="003E55F0">
      <w:pPr>
        <w:rPr>
          <w:rFonts w:ascii="Calibri" w:hAnsi="Calibri"/>
        </w:rPr>
      </w:pPr>
    </w:p>
    <w:p w14:paraId="341AEED0" w14:textId="57F4AA94" w:rsidR="005E7DD8" w:rsidRPr="006F23D9" w:rsidRDefault="001266D7" w:rsidP="006F23D9">
      <w:pPr>
        <w:pStyle w:val="Heading3"/>
        <w:rPr>
          <w:color w:val="000000"/>
        </w:rPr>
      </w:pPr>
      <w:bookmarkStart w:id="69" w:name="_Toc62721810"/>
      <w:bookmarkStart w:id="70" w:name="_Toc101107891"/>
      <w:r w:rsidRPr="00EC4015">
        <w:rPr>
          <w:color w:val="000000"/>
        </w:rPr>
        <w:t>1.1.</w:t>
      </w:r>
      <w:r w:rsidRPr="00EC4015">
        <w:rPr>
          <w:color w:val="000000"/>
        </w:rPr>
        <w:tab/>
        <w:t>DISEASE</w:t>
      </w:r>
      <w:r w:rsidR="00F80F45" w:rsidRPr="00EC4015">
        <w:rPr>
          <w:color w:val="000000"/>
        </w:rPr>
        <w:t>/PROPOSED INTERVENTION</w:t>
      </w:r>
      <w:r w:rsidRPr="00EC4015">
        <w:rPr>
          <w:color w:val="000000"/>
        </w:rPr>
        <w:t xml:space="preserve"> BACKGROUND</w:t>
      </w:r>
      <w:bookmarkEnd w:id="69"/>
      <w:bookmarkEnd w:id="70"/>
    </w:p>
    <w:p w14:paraId="59CB5CFC" w14:textId="3170A30A" w:rsidR="00812C87" w:rsidRDefault="00812C87" w:rsidP="00812C87">
      <w:pPr>
        <w:spacing w:before="100" w:beforeAutospacing="1" w:after="100" w:afterAutospacing="1" w:line="240" w:lineRule="auto"/>
      </w:pPr>
      <w:r w:rsidRPr="00812C87">
        <w:t>Dental plaque represents a true biofilm consisting of an extraordinarily complex three-dimensionally structured microbial community embedded within a self-produced polymeric extracellular matrix that tenaciously adheres to intraoral hard surfaces</w:t>
      </w:r>
      <w:r w:rsidR="008F667E">
        <w:t xml:space="preserve"> </w:t>
      </w:r>
      <w:r w:rsidR="008F667E">
        <w:fldChar w:fldCharType="begin"/>
      </w:r>
      <w:r w:rsidR="008F667E">
        <w:instrText xml:space="preserve"> ADDIN EN.CITE &lt;EndNote&gt;&lt;Cite&gt;&lt;Author&gt;Lindhe&lt;/Author&gt;&lt;Year&gt;2015&lt;/Year&gt;&lt;RecNum&gt;1&lt;/RecNum&gt;&lt;DisplayText&gt;(Lindhe et al., 2015)&lt;/DisplayText&gt;&lt;record&gt;&lt;rec-number&gt;1&lt;/rec-number&gt;&lt;foreign-keys&gt;&lt;key app="EN" db-id="sw2px5atad9wwde90v4vvxewwwatprt90tze" timestamp="1642992401"&gt;1&lt;/key&gt;&lt;/foreign-keys&gt;&lt;ref-type name="Book"&gt;6&lt;/ref-type&gt;&lt;contributors&gt;&lt;authors&gt;&lt;author&gt;Lindhe, Jan&lt;/author&gt;&lt;author&gt;Lang, Niklaus Peter&lt;/author&gt;&lt;author&gt;Berglundh, Tord&lt;/author&gt;&lt;author&gt;Giannobile, William V.&lt;/author&gt;&lt;author&gt;Sanz, Mariano&lt;/author&gt;&lt;author&gt;Araujo, Mauricio&lt;/author&gt;&lt;/authors&gt;&lt;/contributors&gt;&lt;titles&gt;&lt;title&gt;Clinical Periodontology and Implant Dentistry&lt;/title&gt;&lt;/titles&gt;&lt;edition&gt;Sixth edition.&lt;/edition&gt;&lt;keywords&gt;&lt;keyword&gt;Periodontics&lt;/keyword&gt;&lt;keyword&gt;Periodontal disease&lt;/keyword&gt;&lt;keyword&gt;Dental implants&lt;/keyword&gt;&lt;keyword&gt;Electronic books&lt;/keyword&gt;&lt;/keywords&gt;&lt;dates&gt;&lt;year&gt;2015&lt;/year&gt;&lt;/dates&gt;&lt;pub-location&gt;Chichester, England&lt;/pub-location&gt;&lt;publisher&gt;Wiley Blackwell&lt;/publisher&gt;&lt;isbn&gt;9781118940471&lt;/isbn&gt;&lt;urls&gt;&lt;/urls&gt;&lt;/record&gt;&lt;/Cite&gt;&lt;/EndNote&gt;</w:instrText>
      </w:r>
      <w:r w:rsidR="008F667E">
        <w:fldChar w:fldCharType="separate"/>
      </w:r>
      <w:r w:rsidR="008F667E">
        <w:rPr>
          <w:noProof/>
        </w:rPr>
        <w:t>(Lindhe et al., 2015)</w:t>
      </w:r>
      <w:r w:rsidR="008F667E">
        <w:fldChar w:fldCharType="end"/>
      </w:r>
      <w:r w:rsidRPr="00812C87">
        <w:t>.</w:t>
      </w:r>
      <w:r>
        <w:t xml:space="preserve"> The term </w:t>
      </w:r>
      <w:r w:rsidR="000141CF">
        <w:t>‘sulcular</w:t>
      </w:r>
      <w:r>
        <w:t xml:space="preserve"> biofilm</w:t>
      </w:r>
      <w:r w:rsidR="000141CF">
        <w:t>’</w:t>
      </w:r>
      <w:r>
        <w:t xml:space="preserve"> refers to dental plaque that is </w:t>
      </w:r>
      <w:r w:rsidR="001D7CA2">
        <w:t>located</w:t>
      </w:r>
      <w:r>
        <w:t xml:space="preserve"> below the gum line of </w:t>
      </w:r>
      <w:r w:rsidR="00C35F3C">
        <w:t xml:space="preserve">healthy </w:t>
      </w:r>
      <w:r w:rsidR="000141CF">
        <w:t xml:space="preserve">natural teeth </w:t>
      </w:r>
      <w:r w:rsidR="00C35F3C">
        <w:t>or</w:t>
      </w:r>
      <w:r w:rsidR="000141CF">
        <w:t xml:space="preserve"> </w:t>
      </w:r>
      <w:r>
        <w:t xml:space="preserve">dental implants. If allowed to accumulate, </w:t>
      </w:r>
      <w:r w:rsidR="000141CF">
        <w:t>these</w:t>
      </w:r>
      <w:r>
        <w:t xml:space="preserve"> biofilms trigger a</w:t>
      </w:r>
      <w:r w:rsidR="00D81C40">
        <w:t xml:space="preserve"> reversible</w:t>
      </w:r>
      <w:r>
        <w:t xml:space="preserve"> inflammation in the </w:t>
      </w:r>
      <w:r w:rsidR="00C35F3C">
        <w:t xml:space="preserve">periodontal and </w:t>
      </w:r>
      <w:r>
        <w:t xml:space="preserve">peri-implant soft tissues known as </w:t>
      </w:r>
      <w:r w:rsidR="00D20EBF">
        <w:t>‘</w:t>
      </w:r>
      <w:r w:rsidR="00C35F3C">
        <w:t>gingivitis</w:t>
      </w:r>
      <w:r w:rsidR="00D20EBF">
        <w:t>’</w:t>
      </w:r>
      <w:r w:rsidR="00C35F3C">
        <w:t xml:space="preserve"> and </w:t>
      </w:r>
      <w:r w:rsidR="00D20EBF">
        <w:t>‘</w:t>
      </w:r>
      <w:r>
        <w:t>peri-implant mucositis</w:t>
      </w:r>
      <w:r w:rsidR="00D20EBF">
        <w:t>’</w:t>
      </w:r>
      <w:r w:rsidR="00C35F3C">
        <w:t xml:space="preserve">, respectively </w:t>
      </w:r>
      <w:r>
        <w:fldChar w:fldCharType="begin">
          <w:fldData xml:space="preserve">PEVuZE5vdGU+PENpdGU+PEF1dGhvcj5IZWl0ei1NYXlmaWVsZDwvQXV0aG9yPjxZZWFyPjIwMTg8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</w:fldData>
        </w:fldChar>
      </w:r>
      <w:r w:rsidR="009F7E33">
        <w:instrText xml:space="preserve"> ADDIN EN.CITE </w:instrText>
      </w:r>
      <w:r w:rsidR="009F7E33">
        <w:fldChar w:fldCharType="begin">
          <w:fldData xml:space="preserve">PEVuZE5vdGU+PENpdGU+PEF1dGhvcj5IZWl0ei1NYXlmaWVsZDwvQXV0aG9yPjxZZWFyPjIwMTg8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</w:fldData>
        </w:fldChar>
      </w:r>
      <w:r w:rsidR="009F7E33">
        <w:instrText xml:space="preserve"> ADDIN EN.CITE.DATA </w:instrText>
      </w:r>
      <w:r w:rsidR="009F7E33">
        <w:fldChar w:fldCharType="end"/>
      </w:r>
      <w:r>
        <w:fldChar w:fldCharType="separate"/>
      </w:r>
      <w:r w:rsidR="00C35F3C">
        <w:rPr>
          <w:noProof/>
        </w:rPr>
        <w:t>(Heitz-Mayfield &amp; Salvi, 2018; Loe, Theilade, &amp; Jensen, 1965)</w:t>
      </w:r>
      <w:r>
        <w:fldChar w:fldCharType="end"/>
      </w:r>
      <w:r>
        <w:t xml:space="preserve">. In </w:t>
      </w:r>
      <w:r w:rsidR="00C35F3C">
        <w:t>susceptible patients</w:t>
      </w:r>
      <w:r>
        <w:t xml:space="preserve">, </w:t>
      </w:r>
      <w:r w:rsidR="00C35F3C">
        <w:t xml:space="preserve">gingivitis and </w:t>
      </w:r>
      <w:r>
        <w:t xml:space="preserve">peri-implant mucositis </w:t>
      </w:r>
      <w:r w:rsidR="00C35F3C">
        <w:t xml:space="preserve">can </w:t>
      </w:r>
      <w:r>
        <w:t>progress to</w:t>
      </w:r>
      <w:r w:rsidR="00D20EBF">
        <w:t xml:space="preserve"> involve the</w:t>
      </w:r>
      <w:r>
        <w:t xml:space="preserve"> </w:t>
      </w:r>
      <w:r w:rsidR="00D20EBF">
        <w:t xml:space="preserve">irreversible, progressive loss of bone around natural teeth and dental implants, ultimately leading to tooth and implant loss. Around natural teeth, this destructive inflammatory condition is referred to as ‘periodontitis’, whereas around dental implants, it is termed ‘peri-implantitis’ </w:t>
      </w:r>
      <w:r>
        <w:fldChar w:fldCharType="begin">
          <w:fldData xml:space="preserve">PEVuZE5vdGU+PENpdGU+PEF1dGhvcj5TY2h3YXJ6PC9BdXRob3I+PFllYXI+MjAxODwvWWVhcj48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</w:fldData>
        </w:fldChar>
      </w:r>
      <w:r w:rsidR="009F7E33">
        <w:instrText xml:space="preserve"> ADDIN EN.CITE </w:instrText>
      </w:r>
      <w:r w:rsidR="009F7E33">
        <w:fldChar w:fldCharType="begin">
          <w:fldData xml:space="preserve">PEVuZE5vdGU+PENpdGU+PEF1dGhvcj5TY2h3YXJ6PC9BdXRob3I+PFllYXI+MjAxODwvWWVhcj48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</w:fldData>
        </w:fldChar>
      </w:r>
      <w:r w:rsidR="009F7E33">
        <w:instrText xml:space="preserve"> ADDIN EN.CITE.DATA </w:instrText>
      </w:r>
      <w:r w:rsidR="009F7E33">
        <w:fldChar w:fldCharType="end"/>
      </w:r>
      <w:r>
        <w:fldChar w:fldCharType="separate"/>
      </w:r>
      <w:r w:rsidR="005F1A94">
        <w:rPr>
          <w:noProof/>
        </w:rPr>
        <w:t>(Papapanou et al., 2018; Schwarz, Derks, Monje, &amp; Wang, 2018)</w:t>
      </w:r>
      <w:r>
        <w:fldChar w:fldCharType="end"/>
      </w:r>
      <w:r>
        <w:t>.</w:t>
      </w:r>
      <w:r w:rsidR="00C35F3C">
        <w:t xml:space="preserve"> </w:t>
      </w:r>
    </w:p>
    <w:p w14:paraId="2661808D" w14:textId="0C498293" w:rsidR="00C50A24" w:rsidRPr="00B3521B" w:rsidRDefault="008F667E" w:rsidP="00B3521B">
      <w:pPr>
        <w:spacing w:before="100" w:beforeAutospacing="1" w:after="100" w:afterAutospacing="1" w:line="240" w:lineRule="auto"/>
      </w:pPr>
      <w:r>
        <w:t xml:space="preserve">Given the role of </w:t>
      </w:r>
      <w:r w:rsidR="005F1A94">
        <w:t>sulcular</w:t>
      </w:r>
      <w:r>
        <w:t xml:space="preserve"> biofilms in the aetiopathogenesis of </w:t>
      </w:r>
      <w:r w:rsidR="005F1A94">
        <w:t xml:space="preserve">periodontal and </w:t>
      </w:r>
      <w:r>
        <w:t xml:space="preserve">peri-implant diseases, it is imperative that we study </w:t>
      </w:r>
      <w:r w:rsidRPr="008A2057">
        <w:t>the</w:t>
      </w:r>
      <w:r w:rsidR="00E54F3A">
        <w:t>ir</w:t>
      </w:r>
      <w:r w:rsidRPr="008A2057">
        <w:t xml:space="preserve"> structure to gain an understanding of the interactions and functional activity of individual microbes help</w:t>
      </w:r>
      <w:r w:rsidR="00E54F3A">
        <w:t>ing</w:t>
      </w:r>
      <w:r w:rsidRPr="008A2057">
        <w:t xml:space="preserve"> </w:t>
      </w:r>
      <w:r>
        <w:t xml:space="preserve">to </w:t>
      </w:r>
      <w:r w:rsidRPr="008A2057">
        <w:t>drive the changes from health to disease.</w:t>
      </w:r>
      <w:r>
        <w:t xml:space="preserve"> </w:t>
      </w:r>
      <w:r w:rsidR="005A17D3">
        <w:t>In the past, t</w:t>
      </w:r>
      <w:r w:rsidR="00C50A24">
        <w:t xml:space="preserve">he structure of </w:t>
      </w:r>
      <w:r w:rsidR="00E54F3A">
        <w:t>these</w:t>
      </w:r>
      <w:r w:rsidR="00B3521B">
        <w:t xml:space="preserve"> biofilms</w:t>
      </w:r>
      <w:r w:rsidR="00C50A24">
        <w:t xml:space="preserve"> ha</w:t>
      </w:r>
      <w:r w:rsidR="00B3521B">
        <w:t>s</w:t>
      </w:r>
      <w:r w:rsidR="00C50A24">
        <w:t xml:space="preserve"> been analysed using both </w:t>
      </w:r>
      <w:r w:rsidR="00C50A24">
        <w:rPr>
          <w:i/>
          <w:iCs/>
        </w:rPr>
        <w:t xml:space="preserve">in vitro </w:t>
      </w:r>
      <w:r w:rsidR="00C50A24">
        <w:t>and</w:t>
      </w:r>
      <w:r w:rsidR="00C50A24">
        <w:rPr>
          <w:i/>
          <w:iCs/>
        </w:rPr>
        <w:t xml:space="preserve"> in vivo </w:t>
      </w:r>
      <w:r w:rsidR="00C50A24">
        <w:t>models</w:t>
      </w:r>
      <w:r w:rsidR="00C50A24">
        <w:rPr>
          <w:i/>
          <w:iCs/>
        </w:rPr>
        <w:t xml:space="preserve">. </w:t>
      </w:r>
      <w:r w:rsidR="00B3521B">
        <w:t>However, w</w:t>
      </w:r>
      <w:r w:rsidR="00C50A24">
        <w:t xml:space="preserve">hilst </w:t>
      </w:r>
      <w:r w:rsidR="00C50A24">
        <w:rPr>
          <w:i/>
          <w:iCs/>
        </w:rPr>
        <w:t xml:space="preserve">in vitro </w:t>
      </w:r>
      <w:r w:rsidR="00C50A24">
        <w:t xml:space="preserve">models have significantly added to our understanding of the biology of these biofilms, they are unable to generate a biofilm remotely comparable to those found </w:t>
      </w:r>
      <w:r w:rsidR="00C50A24">
        <w:rPr>
          <w:i/>
          <w:iCs/>
        </w:rPr>
        <w:t xml:space="preserve">in vivo </w:t>
      </w:r>
      <w:r w:rsidR="00C50A24">
        <w:fldChar w:fldCharType="begin">
          <w:fldData xml:space="preserve">PEVuZE5vdGU+PENpdGU+PEF1dGhvcj5Sb2JlcnRzPC9BdXRob3I+PFllYXI+MjAxNTwvWWVhcj48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</w:fldData>
        </w:fldChar>
      </w:r>
      <w:r w:rsidR="00C50A24">
        <w:instrText xml:space="preserve"> ADDIN EN.CITE </w:instrText>
      </w:r>
      <w:r w:rsidR="00C50A24">
        <w:fldChar w:fldCharType="begin">
          <w:fldData xml:space="preserve">PEVuZE5vdGU+PENpdGU+PEF1dGhvcj5Sb2JlcnRzPC9BdXRob3I+PFllYXI+MjAxNTwvWWVhcj48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</w:fldData>
        </w:fldChar>
      </w:r>
      <w:r w:rsidR="00C50A24">
        <w:instrText xml:space="preserve"> ADDIN EN.CITE.DATA </w:instrText>
      </w:r>
      <w:r w:rsidR="00C50A24">
        <w:fldChar w:fldCharType="end"/>
      </w:r>
      <w:r w:rsidR="00C50A24">
        <w:fldChar w:fldCharType="separate"/>
      </w:r>
      <w:r w:rsidR="00C50A24">
        <w:rPr>
          <w:noProof/>
        </w:rPr>
        <w:t>(Roberts, Kragh, Bjarnsholt, &amp; Diggle, 2015)</w:t>
      </w:r>
      <w:r w:rsidR="00C50A24">
        <w:fldChar w:fldCharType="end"/>
      </w:r>
      <w:r w:rsidR="00C50A24">
        <w:t xml:space="preserve">. This highlights the need for </w:t>
      </w:r>
      <w:r w:rsidR="00C50A24">
        <w:rPr>
          <w:i/>
          <w:iCs/>
        </w:rPr>
        <w:t xml:space="preserve">in vivo </w:t>
      </w:r>
      <w:r w:rsidR="00C50A24">
        <w:t xml:space="preserve">models where </w:t>
      </w:r>
      <w:r w:rsidR="00E54F3A">
        <w:t>sulcular</w:t>
      </w:r>
      <w:r w:rsidR="00B3521B">
        <w:t xml:space="preserve"> </w:t>
      </w:r>
      <w:r w:rsidR="00C50A24">
        <w:t xml:space="preserve">biofilms are grown </w:t>
      </w:r>
      <w:r w:rsidR="00C50A24">
        <w:rPr>
          <w:i/>
          <w:iCs/>
        </w:rPr>
        <w:t xml:space="preserve">in situ </w:t>
      </w:r>
      <w:r w:rsidR="00C50A24">
        <w:t xml:space="preserve">and then analysed </w:t>
      </w:r>
      <w:r w:rsidR="00C50A24">
        <w:rPr>
          <w:i/>
          <w:iCs/>
        </w:rPr>
        <w:t>ex vivo</w:t>
      </w:r>
      <w:r w:rsidR="00C50A24">
        <w:t xml:space="preserve">. </w:t>
      </w:r>
    </w:p>
    <w:p w14:paraId="5F655394" w14:textId="3D86EDB2" w:rsidR="005E7DD8" w:rsidRDefault="00C50A24" w:rsidP="003E55F0">
      <w:r>
        <w:lastRenderedPageBreak/>
        <w:t xml:space="preserve">In </w:t>
      </w:r>
      <w:r w:rsidR="008F667E">
        <w:t>most</w:t>
      </w:r>
      <w:r>
        <w:t xml:space="preserve"> </w:t>
      </w:r>
      <w:r>
        <w:rPr>
          <w:i/>
          <w:iCs/>
        </w:rPr>
        <w:t xml:space="preserve">in situ </w:t>
      </w:r>
      <w:r>
        <w:t>studies</w:t>
      </w:r>
      <w:r w:rsidR="00C72377">
        <w:t xml:space="preserve"> on </w:t>
      </w:r>
      <w:r w:rsidR="00E54F3A">
        <w:t>sulcular</w:t>
      </w:r>
      <w:r w:rsidR="00C72377">
        <w:t xml:space="preserve"> biofilms</w:t>
      </w:r>
      <w:r>
        <w:t>, samples were obtained by mechanical removal curettes</w:t>
      </w:r>
      <w:r w:rsidR="00C72377">
        <w:t xml:space="preserve"> </w:t>
      </w:r>
      <w:r>
        <w:t>or paper points</w:t>
      </w:r>
      <w:r w:rsidR="00096C1B">
        <w:t xml:space="preserve"> </w:t>
      </w:r>
      <w:r w:rsidR="00096C1B">
        <w:fldChar w:fldCharType="begin"/>
      </w:r>
      <w:r w:rsidR="00096C1B">
        <w:instrText xml:space="preserve"> ADDIN EN.CITE &lt;EndNote&gt;&lt;Cite&gt;&lt;Author&gt;Prada-López&lt;/Author&gt;&lt;Year&gt;2016&lt;/Year&gt;&lt;RecNum&gt;165&lt;/RecNum&gt;&lt;DisplayText&gt;(Prada-López, Quintas, Vilaboa, Suárez-Quintanilla, &amp;amp; Tomás, 2016)&lt;/DisplayText&gt;&lt;record&gt;&lt;rec-number&gt;165&lt;/rec-number&gt;&lt;foreign-keys&gt;&lt;key app="EN" db-id="sw2px5atad9wwde90v4vvxewwwatprt90tze" timestamp="1648269445"&gt;165&lt;/key&gt;&lt;/foreign-keys&gt;&lt;ref-type name="Journal Article"&gt;17&lt;/ref-type&gt;&lt;contributors&gt;&lt;authors&gt;&lt;author&gt;Prada-López, I.&lt;/author&gt;&lt;author&gt;Quintas, V.&lt;/author&gt;&lt;author&gt;Vilaboa, C.&lt;/author&gt;&lt;author&gt;Suárez-Quintanilla, D.&lt;/author&gt;&lt;author&gt;Tomás, I.&lt;/author&gt;&lt;/authors&gt;&lt;/contributors&gt;&lt;auth-address&gt;Oral Sciences Research Group, Special Needs Unit, School of Medicine and Dentistry, Universidade de Santiago de Compostela La Coruña, Spain.&amp;#xD;Dental Prosthesis Laboratory, School of Medicine and Dentistry, Universidade de Santiago de Compostela La Coruña, Spain.&lt;/auth-address&gt;&lt;titles&gt;&lt;title&gt;Devices for In situ Development of Non-disturbed Oral Biofilm. A Systematic Review&lt;/title&gt;&lt;secondary-title&gt;Front Microbiol&lt;/secondary-title&gt;&lt;/titles&gt;&lt;periodical&gt;&lt;full-title&gt;Front Microbiol&lt;/full-title&gt;&lt;/periodical&gt;&lt;pages&gt;1055&lt;/pages&gt;&lt;volume&gt;7&lt;/volume&gt;&lt;edition&gt;2016/08/04&lt;/edition&gt;&lt;keywords&gt;&lt;keyword&gt;biofilm&lt;/keyword&gt;&lt;keyword&gt;dental plaque&lt;/keyword&gt;&lt;keyword&gt;device design&lt;/keyword&gt;&lt;keyword&gt;in situ&lt;/keyword&gt;&lt;keyword&gt;splints&lt;/keyword&gt;&lt;/keywords&gt;&lt;dates&gt;&lt;year&gt;2016&lt;/year&gt;&lt;/dates&gt;&lt;isbn&gt;1664-302X (Print)&amp;#xD;1664-302x&lt;/isbn&gt;&lt;accession-num&gt;27486437&lt;/accession-num&gt;&lt;urls&gt;&lt;/urls&gt;&lt;custom2&gt;PMC4949230&lt;/custom2&gt;&lt;electronic-resource-num&gt;10.3389/fmicb.2016.01055&lt;/electronic-resource-num&gt;&lt;remote-database-provider&gt;NLM&lt;/remote-database-provider&gt;&lt;language&gt;eng&lt;/language&gt;&lt;/record&gt;&lt;/Cite&gt;&lt;/EndNote&gt;</w:instrText>
      </w:r>
      <w:r w:rsidR="00096C1B">
        <w:fldChar w:fldCharType="separate"/>
      </w:r>
      <w:r w:rsidR="00096C1B">
        <w:rPr>
          <w:noProof/>
        </w:rPr>
        <w:t>(Prada-López, Quintas, Vilaboa, Suárez-Quintanilla, &amp; Tomás, 2016)</w:t>
      </w:r>
      <w:r w:rsidR="00096C1B">
        <w:fldChar w:fldCharType="end"/>
      </w:r>
      <w:r>
        <w:t xml:space="preserve">. These sampling methods inevitably disturb the delicate three-dimensional </w:t>
      </w:r>
      <w:r w:rsidRPr="00313DD9">
        <w:t>structure of the</w:t>
      </w:r>
      <w:r w:rsidR="00E54F3A">
        <w:t xml:space="preserve">se </w:t>
      </w:r>
      <w:r w:rsidRPr="00313DD9">
        <w:t>biofilm</w:t>
      </w:r>
      <w:r w:rsidR="00E54F3A">
        <w:t>s</w:t>
      </w:r>
      <w:r>
        <w:t xml:space="preserve">, which directly influences </w:t>
      </w:r>
      <w:r w:rsidR="00E54F3A">
        <w:t>their</w:t>
      </w:r>
      <w:r>
        <w:t xml:space="preserve"> behaviour. Therefore, a methodology in which the </w:t>
      </w:r>
      <w:r w:rsidR="00E54F3A">
        <w:t>sulcular</w:t>
      </w:r>
      <w:r w:rsidR="00C72377">
        <w:t xml:space="preserve"> </w:t>
      </w:r>
      <w:r>
        <w:t xml:space="preserve">biofilm is not altered during its formation, collection, processing, or analysis would be preferable. Such </w:t>
      </w:r>
      <w:r w:rsidR="00E54F3A">
        <w:t>an un</w:t>
      </w:r>
      <w:r>
        <w:t xml:space="preserve">disturbed biofilm has been referred to in the literature as a Plaque-Like Biofilm (PL-Biofilm) </w:t>
      </w:r>
      <w:r>
        <w:fldChar w:fldCharType="begin">
          <w:fldData xml:space="preserve">PEVuZE5vdGU+PENpdGU+PEF1dGhvcj5HYXJjw61hLUNhYmFsbGVybzwvQXV0aG9yPjxZZWFyPjIw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</w:fldData>
        </w:fldChar>
      </w:r>
      <w:r>
        <w:instrText xml:space="preserve"> ADDIN EN.CITE </w:instrText>
      </w:r>
      <w:r>
        <w:fldChar w:fldCharType="begin">
          <w:fldData xml:space="preserve">PEVuZE5vdGU+PENpdGU+PEF1dGhvcj5HYXJjw61hLUNhYmFsbGVybzwvQXV0aG9yPjxZZWFyPjIw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</w:fldData>
        </w:fldChar>
      </w:r>
      <w:r>
        <w:instrText xml:space="preserve"> ADDIN EN.CITE.DATA </w:instrText>
      </w:r>
      <w:r>
        <w:fldChar w:fldCharType="end"/>
      </w:r>
      <w:r>
        <w:fldChar w:fldCharType="separate"/>
      </w:r>
      <w:r>
        <w:rPr>
          <w:noProof/>
        </w:rPr>
        <w:t>(García-Caballero et al., 2013; Quintas, Prada-López, Prados-Frutos, &amp; Tomás, 2015; Tomás et al., 2013)</w:t>
      </w:r>
      <w:r>
        <w:fldChar w:fldCharType="end"/>
      </w:r>
      <w:r>
        <w:t>.</w:t>
      </w:r>
    </w:p>
    <w:p w14:paraId="4C734EE9" w14:textId="77777777" w:rsidR="00D86F5C" w:rsidRPr="00D86F5C" w:rsidRDefault="00D86F5C" w:rsidP="003E55F0">
      <w:pPr>
        <w:rPr>
          <w:rFonts w:ascii="Times New Roman" w:hAnsi="Times New Roman"/>
        </w:rPr>
      </w:pPr>
    </w:p>
    <w:p w14:paraId="4D4450B2" w14:textId="1F5A5C9F" w:rsidR="003E55F0" w:rsidRPr="00EC4015" w:rsidRDefault="003E55F0" w:rsidP="005E7DD8">
      <w:pPr>
        <w:pStyle w:val="Heading3"/>
        <w:rPr>
          <w:color w:val="000000"/>
        </w:rPr>
      </w:pPr>
      <w:bookmarkStart w:id="71" w:name="_Toc62721811"/>
      <w:bookmarkStart w:id="72" w:name="_Toc101107892"/>
      <w:r w:rsidRPr="00EC4015">
        <w:rPr>
          <w:color w:val="000000"/>
        </w:rPr>
        <w:t>1.2.</w:t>
      </w:r>
      <w:r w:rsidRPr="00EC4015">
        <w:rPr>
          <w:color w:val="000000"/>
        </w:rPr>
        <w:tab/>
        <w:t>RAT</w:t>
      </w:r>
      <w:r w:rsidR="001266D7" w:rsidRPr="00EC4015">
        <w:rPr>
          <w:color w:val="000000"/>
        </w:rPr>
        <w:t>IONALE FOR PERFORMING THE STUDY</w:t>
      </w:r>
      <w:bookmarkEnd w:id="71"/>
      <w:bookmarkEnd w:id="72"/>
    </w:p>
    <w:p w14:paraId="50D8A723" w14:textId="1B61C8CD" w:rsidR="005E7DD8" w:rsidRDefault="005E7DD8" w:rsidP="005E7DD8"/>
    <w:p w14:paraId="79B4D34C" w14:textId="257C07D3" w:rsidR="00317F67" w:rsidRPr="00F563C9" w:rsidRDefault="00317F67" w:rsidP="00317F67">
      <w:r>
        <w:t xml:space="preserve">Unfortunately, due to their protected location, </w:t>
      </w:r>
      <w:r w:rsidR="001D7CA2">
        <w:t>sulcular</w:t>
      </w:r>
      <w:r>
        <w:t xml:space="preserve"> biofilms are not easily analysed without the loss of structural integrity. Access to </w:t>
      </w:r>
      <w:r w:rsidR="001D7CA2">
        <w:t xml:space="preserve">study PL-Biofilms located below the gum line of natural teeth and dental implants has mainly been achieved by tooth extraction </w:t>
      </w:r>
      <w:r w:rsidR="004E3D83">
        <w:fldChar w:fldCharType="begin"/>
      </w:r>
      <w:r w:rsidR="004E3D83">
        <w:instrText xml:space="preserve"> ADDIN EN.CITE &lt;EndNote&gt;&lt;Cite&gt;&lt;Author&gt;Listgarten&lt;/Author&gt;&lt;Year&gt;1976&lt;/Year&gt;&lt;RecNum&gt;29&lt;/RecNum&gt;&lt;DisplayText&gt;(Listgarten, 1976)&lt;/DisplayText&gt;&lt;record&gt;&lt;rec-number&gt;29&lt;/rec-number&gt;&lt;foreign-keys&gt;&lt;key app="EN" db-id="sw2px5atad9wwde90v4vvxewwwatprt90tze" timestamp="1644061794"&gt;29&lt;/key&gt;&lt;/foreign-keys&gt;&lt;ref-type name="Journal Article"&gt;17&lt;/ref-type&gt;&lt;contributors&gt;&lt;authors&gt;&lt;author&gt;Listgarten, M. A.&lt;/author&gt;&lt;/authors&gt;&lt;/contributors&gt;&lt;titles&gt;&lt;title&gt;Structure of the microbial flora associated with periodontal health and disease in man. A light and electron microscopic study&lt;/title&gt;&lt;secondary-title&gt;J Periodontol&lt;/secondary-title&gt;&lt;/titles&gt;&lt;periodical&gt;&lt;full-title&gt;J Periodontol&lt;/full-title&gt;&lt;/periodical&gt;&lt;pages&gt;1-18&lt;/pages&gt;&lt;volume&gt;47&lt;/volume&gt;&lt;number&gt;1&lt;/number&gt;&lt;edition&gt;1976/01/01&lt;/edition&gt;&lt;keywords&gt;&lt;keyword&gt;Adolescent&lt;/keyword&gt;&lt;keyword&gt;Adult&lt;/keyword&gt;&lt;keyword&gt;Aged&lt;/keyword&gt;&lt;keyword&gt;Bacteria/*ultrastructure&lt;/keyword&gt;&lt;keyword&gt;Child&lt;/keyword&gt;&lt;keyword&gt;Dental Enamel/microbiology&lt;/keyword&gt;&lt;keyword&gt;Female&lt;/keyword&gt;&lt;keyword&gt;Gingivitis/microbiology&lt;/keyword&gt;&lt;keyword&gt;Humans&lt;/keyword&gt;&lt;keyword&gt;Male&lt;/keyword&gt;&lt;keyword&gt;Microscopy, Electron&lt;/keyword&gt;&lt;keyword&gt;Middle Aged&lt;/keyword&gt;&lt;keyword&gt;Periodontal Diseases/*microbiology&lt;/keyword&gt;&lt;keyword&gt;Periodontitis/microbiology&lt;/keyword&gt;&lt;keyword&gt;Periodontium/*microbiology&lt;/keyword&gt;&lt;keyword&gt;Tooth/*microbiology&lt;/keyword&gt;&lt;/keywords&gt;&lt;dates&gt;&lt;year&gt;1976&lt;/year&gt;&lt;pub-dates&gt;&lt;date&gt;Jan&lt;/date&gt;&lt;/pub-dates&gt;&lt;/dates&gt;&lt;isbn&gt;0022-3492 (Print)&amp;#xD;0022-3492&lt;/isbn&gt;&lt;accession-num&gt;1063849&lt;/accession-num&gt;&lt;urls&gt;&lt;/urls&gt;&lt;electronic-resource-num&gt;10.1902/jop.1976.47.1.1&lt;/electronic-resource-num&gt;&lt;remote-database-provider&gt;NLM&lt;/remote-database-provider&gt;&lt;language&gt;eng&lt;/language&gt;&lt;/record&gt;&lt;/Cite&gt;&lt;/EndNote&gt;</w:instrText>
      </w:r>
      <w:r w:rsidR="004E3D83">
        <w:fldChar w:fldCharType="separate"/>
      </w:r>
      <w:r w:rsidR="004E3D83">
        <w:rPr>
          <w:noProof/>
        </w:rPr>
        <w:t>(Listgarten, 1976)</w:t>
      </w:r>
      <w:r w:rsidR="004E3D83">
        <w:fldChar w:fldCharType="end"/>
      </w:r>
      <w:r w:rsidR="004E3D83">
        <w:t xml:space="preserve"> </w:t>
      </w:r>
      <w:r w:rsidR="001D7CA2">
        <w:t xml:space="preserve">and </w:t>
      </w:r>
      <w:proofErr w:type="spellStart"/>
      <w:r w:rsidR="001D7CA2">
        <w:t>explantation</w:t>
      </w:r>
      <w:proofErr w:type="spellEnd"/>
      <w:r w:rsidR="004E3D83">
        <w:t xml:space="preserve"> </w:t>
      </w:r>
      <w:r w:rsidR="004E3D83">
        <w:fldChar w:fldCharType="begin"/>
      </w:r>
      <w:r w:rsidR="004E3D83">
        <w:instrText xml:space="preserve"> ADDIN EN.CITE &lt;EndNote&gt;&lt;Cite&gt;&lt;Author&gt;Covani&lt;/Author&gt;&lt;Year&gt;2006&lt;/Year&gt;&lt;RecNum&gt;139&lt;/RecNum&gt;&lt;DisplayText&gt;(Covani, Marconcini, Crespi, &amp;amp; Barone, 2006)&lt;/DisplayText&gt;&lt;record&gt;&lt;rec-number&gt;139&lt;/rec-number&gt;&lt;foreign-keys&gt;&lt;key app="EN" db-id="sw2px5atad9wwde90v4vvxewwwatprt90tze" timestamp="1645859261"&gt;139&lt;/key&gt;&lt;/foreign-keys&gt;&lt;ref-type name="Journal Article"&gt;17&lt;/ref-type&gt;&lt;contributors&gt;&lt;authors&gt;&lt;author&gt;Covani, U.&lt;/author&gt;&lt;author&gt;Marconcini, S.&lt;/author&gt;&lt;author&gt;Crespi, R.&lt;/author&gt;&lt;author&gt;Barone, A.&lt;/author&gt;&lt;/authors&gt;&lt;/contributors&gt;&lt;auth-address&gt;Oral Medicine and Pathology, School of Dental Medicine, University of Genoa, Genoa, Italy.&lt;/auth-address&gt;&lt;titles&gt;&lt;title&gt;Bacterial plaque colonization around dental implant surfaces&lt;/title&gt;&lt;secondary-title&gt;Implant Dent&lt;/secondary-title&gt;&lt;/titles&gt;&lt;periodical&gt;&lt;full-title&gt;Implant Dent&lt;/full-title&gt;&lt;/periodical&gt;&lt;pages&gt;298-304&lt;/pages&gt;&lt;volume&gt;15&lt;/volume&gt;&lt;number&gt;3&lt;/number&gt;&lt;edition&gt;2006/09/13&lt;/edition&gt;&lt;keywords&gt;&lt;keyword&gt;Dental Abutments/*microbiology&lt;/keyword&gt;&lt;keyword&gt;Dental Implants/*microbiology&lt;/keyword&gt;&lt;keyword&gt;Dental Plaque/*microbiology&lt;/keyword&gt;&lt;keyword&gt;*Dental Restoration Failure&lt;/keyword&gt;&lt;keyword&gt;Humans&lt;/keyword&gt;&lt;keyword&gt;Surface Properties&lt;/keyword&gt;&lt;/keywords&gt;&lt;dates&gt;&lt;year&gt;2006&lt;/year&gt;&lt;pub-dates&gt;&lt;date&gt;Sep&lt;/date&gt;&lt;/pub-dates&gt;&lt;/dates&gt;&lt;isbn&gt;1056-6163 (Print)&amp;#xD;1056-6163&lt;/isbn&gt;&lt;accession-num&gt;16966904&lt;/accession-num&gt;&lt;urls&gt;&lt;/urls&gt;&lt;electronic-resource-num&gt;10.1097/01.id.0000226823.58425.19&lt;/electronic-resource-num&gt;&lt;remote-database-provider&gt;NLM&lt;/remote-database-provider&gt;&lt;language&gt;eng&lt;/language&gt;&lt;/record&gt;&lt;/Cite&gt;&lt;/EndNote&gt;</w:instrText>
      </w:r>
      <w:r w:rsidR="004E3D83">
        <w:fldChar w:fldCharType="separate"/>
      </w:r>
      <w:r w:rsidR="004E3D83">
        <w:rPr>
          <w:noProof/>
        </w:rPr>
        <w:t>(Covani, Marconcini, Crespi, &amp; Barone, 2006)</w:t>
      </w:r>
      <w:r w:rsidR="004E3D83">
        <w:fldChar w:fldCharType="end"/>
      </w:r>
      <w:r w:rsidR="001D7CA2">
        <w:t xml:space="preserve">. However, </w:t>
      </w:r>
      <w:r w:rsidR="001D7CA2">
        <w:rPr>
          <w:shd w:val="clear" w:color="auto" w:fill="FFFFFF"/>
          <w:lang w:eastAsia="en-GB"/>
        </w:rPr>
        <w:t>s</w:t>
      </w:r>
      <w:r w:rsidR="001D7CA2" w:rsidRPr="00DE011D">
        <w:rPr>
          <w:shd w:val="clear" w:color="auto" w:fill="FFFFFF"/>
          <w:lang w:eastAsia="en-GB"/>
        </w:rPr>
        <w:t xml:space="preserve">ince extraction of teeth </w:t>
      </w:r>
      <w:r w:rsidR="001D7CA2">
        <w:rPr>
          <w:shd w:val="clear" w:color="auto" w:fill="FFFFFF"/>
          <w:lang w:eastAsia="en-GB"/>
        </w:rPr>
        <w:t xml:space="preserve">and removal of implants </w:t>
      </w:r>
      <w:r w:rsidR="001D7CA2" w:rsidRPr="00DE011D">
        <w:rPr>
          <w:shd w:val="clear" w:color="auto" w:fill="FFFFFF"/>
          <w:lang w:eastAsia="en-GB"/>
        </w:rPr>
        <w:t>is often not possible</w:t>
      </w:r>
      <w:r w:rsidR="001D7CA2">
        <w:rPr>
          <w:shd w:val="clear" w:color="auto" w:fill="FFFFFF"/>
          <w:lang w:eastAsia="en-GB"/>
        </w:rPr>
        <w:t xml:space="preserve"> for ethical reasons</w:t>
      </w:r>
      <w:r w:rsidR="001D7CA2" w:rsidRPr="00DE011D">
        <w:rPr>
          <w:shd w:val="clear" w:color="auto" w:fill="FFFFFF"/>
          <w:lang w:eastAsia="en-GB"/>
        </w:rPr>
        <w:t>,</w:t>
      </w:r>
      <w:r w:rsidR="001D7CA2">
        <w:rPr>
          <w:shd w:val="clear" w:color="auto" w:fill="FFFFFF"/>
          <w:lang w:eastAsia="en-GB"/>
        </w:rPr>
        <w:t xml:space="preserve"> alternative methods for obtaining </w:t>
      </w:r>
      <w:r w:rsidR="004E3D83">
        <w:t>these biofilms</w:t>
      </w:r>
      <w:r w:rsidR="001D7CA2">
        <w:t xml:space="preserve"> are desirable.</w:t>
      </w:r>
      <w:r w:rsidR="004E3D83">
        <w:t xml:space="preserve"> </w:t>
      </w:r>
      <w:r>
        <w:rPr>
          <w:shd w:val="clear" w:color="auto" w:fill="FFFFFF"/>
          <w:lang w:eastAsia="en-GB"/>
        </w:rPr>
        <w:t xml:space="preserve">Over two decades ago, </w:t>
      </w:r>
      <w:proofErr w:type="spellStart"/>
      <w:r>
        <w:t>Wecke</w:t>
      </w:r>
      <w:proofErr w:type="spellEnd"/>
      <w:r>
        <w:t xml:space="preserve"> et al. (2000)</w:t>
      </w:r>
      <w:r>
        <w:rPr>
          <w:shd w:val="clear" w:color="auto" w:fill="FFFFFF"/>
          <w:lang w:eastAsia="en-GB"/>
        </w:rPr>
        <w:t xml:space="preserve"> developed </w:t>
      </w:r>
      <w:r>
        <w:t>one such method where small plastic carriers wrapped with</w:t>
      </w:r>
      <w:r w:rsidRPr="00EA2351">
        <w:t xml:space="preserve"> </w:t>
      </w:r>
      <w:r>
        <w:t>gold foil or expanded</w:t>
      </w:r>
      <w:r w:rsidR="00C61E90">
        <w:t xml:space="preserve"> </w:t>
      </w:r>
      <w:r>
        <w:t xml:space="preserve">polytetrafluoroethylene membranes </w:t>
      </w:r>
      <w:r w:rsidR="004E3D83">
        <w:t>were</w:t>
      </w:r>
      <w:r>
        <w:t xml:space="preserve"> inserted to the </w:t>
      </w:r>
      <w:r w:rsidR="00C61E90">
        <w:t>base</w:t>
      </w:r>
      <w:r>
        <w:t xml:space="preserve"> of a periodontal pocket, attached to the tooth surface for defined periods of time, and then processed similarly to extracted teeth </w:t>
      </w:r>
      <w:r>
        <w:fldChar w:fldCharType="begin"/>
      </w:r>
      <w:r>
        <w:instrText xml:space="preserve"> ADDIN EN.CITE &lt;EndNote&gt;&lt;Cite&gt;&lt;Author&gt;Wecke&lt;/Author&gt;&lt;Year&gt;2000&lt;/Year&gt;&lt;RecNum&gt;5&lt;/RecNum&gt;&lt;DisplayText&gt;(Wecke et al., 2000)&lt;/DisplayText&gt;&lt;record&gt;&lt;rec-number&gt;5&lt;/rec-number&gt;&lt;foreign-keys&gt;&lt;key app="EN" db-id="sw2px5atad9wwde90v4vvxewwwatprt90tze" timestamp="1644034730"&gt;5&lt;/key&gt;&lt;/foreign-keys&gt;&lt;ref-type name="Journal Article"&gt;17&lt;/ref-type&gt;&lt;contributors&gt;&lt;authors&gt;&lt;author&gt;Wecke, J.&lt;/author&gt;&lt;author&gt;Kersten, T.&lt;/author&gt;&lt;author&gt;Madela, K.&lt;/author&gt;&lt;author&gt;Moter, A.&lt;/author&gt;&lt;author&gt;Göbel, U. B.&lt;/author&gt;&lt;author&gt;Friedmann, A.&lt;/author&gt;&lt;author&gt;Bernimoulin, J.&lt;/author&gt;&lt;/authors&gt;&lt;/contributors&gt;&lt;auth-address&gt;Robert Koch-Institut, Nordufer 20, Berlin, Germany. hanc@rki.de&lt;/auth-address&gt;&lt;titles&gt;&lt;title&gt;A novel technique for monitoring the development of bacterial biofilms in human periodontal pockets&lt;/title&gt;&lt;secondary-title&gt;FEMS Microbiol Lett&lt;/secondary-title&gt;&lt;/titles&gt;&lt;periodical&gt;&lt;full-title&gt;FEMS Microbiol Lett&lt;/full-title&gt;&lt;/periodical&gt;&lt;pages&gt;95-101&lt;/pages&gt;&lt;volume&gt;191&lt;/volume&gt;&lt;number&gt;1&lt;/number&gt;&lt;edition&gt;2000/09/27&lt;/edition&gt;&lt;keywords&gt;&lt;keyword&gt;Bacteria/*growth &amp;amp; development/isolation &amp;amp; purification&lt;/keyword&gt;&lt;keyword&gt;Bacteriological Techniques&lt;/keyword&gt;&lt;keyword&gt;Biofilms/*growth &amp;amp; development&lt;/keyword&gt;&lt;keyword&gt;Dental Plaque/microbiology&lt;/keyword&gt;&lt;keyword&gt;Dentin&lt;/keyword&gt;&lt;keyword&gt;Gingiva/microbiology&lt;/keyword&gt;&lt;keyword&gt;Gold&lt;/keyword&gt;&lt;keyword&gt;Humans&lt;/keyword&gt;&lt;keyword&gt;In Situ Hybridization, Fluorescence&lt;/keyword&gt;&lt;keyword&gt;Microscopy, Fluorescence&lt;/keyword&gt;&lt;keyword&gt;Periodontal Pocket/*microbiology&lt;/keyword&gt;&lt;keyword&gt;Polytetrafluoroethylene&lt;/keyword&gt;&lt;/keywords&gt;&lt;dates&gt;&lt;year&gt;2000&lt;/year&gt;&lt;pub-dates&gt;&lt;date&gt;Oct 1&lt;/date&gt;&lt;/pub-dates&gt;&lt;/dates&gt;&lt;isbn&gt;0378-1097 (Print)&amp;#xD;0378-1097&lt;/isbn&gt;&lt;accession-num&gt;11004405&lt;/accession-num&gt;&lt;urls&gt;&lt;/urls&gt;&lt;electronic-resource-num&gt;10.1111/j.1574-6968.2000.tb09324.x&lt;/electronic-resource-num&gt;&lt;remote-database-provider&gt;NLM&lt;/remote-database-provider&gt;&lt;language&gt;eng&lt;/language&gt;&lt;/record&gt;&lt;/Cite&gt;&lt;/EndNote&gt;</w:instrText>
      </w:r>
      <w:r>
        <w:fldChar w:fldCharType="separate"/>
      </w:r>
      <w:r>
        <w:rPr>
          <w:noProof/>
        </w:rPr>
        <w:t>(Wecke et al., 2000)</w:t>
      </w:r>
      <w:r>
        <w:fldChar w:fldCharType="end"/>
      </w:r>
      <w:r>
        <w:t xml:space="preserve">. Over time, this method has been modified and applied in several other studies </w:t>
      </w:r>
      <w:r>
        <w:fldChar w:fldCharType="begin">
          <w:fldData xml:space="preserve">PEVuZE5vdGU+PENpdGU+PEF1dGhvcj5EcmVzY2hlcjwvQXV0aG9yPjxZZWFyPjIwMTA8L1llYXI+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</w:fldData>
        </w:fldChar>
      </w:r>
      <w:r>
        <w:instrText xml:space="preserve"> ADDIN EN.CITE </w:instrText>
      </w:r>
      <w:r>
        <w:fldChar w:fldCharType="begin">
          <w:fldData xml:space="preserve">PEVuZE5vdGU+PENpdGU+PEF1dGhvcj5EcmVzY2hlcjwvQXV0aG9yPjxZZWFyPjIwMTA8L1llYXI+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</w:fldData>
        </w:fldChar>
      </w:r>
      <w:r>
        <w:instrText xml:space="preserve"> ADDIN EN.CITE.DATA </w:instrText>
      </w:r>
      <w:r>
        <w:fldChar w:fldCharType="end"/>
      </w:r>
      <w:r>
        <w:fldChar w:fldCharType="separate"/>
      </w:r>
      <w:r>
        <w:rPr>
          <w:noProof/>
        </w:rPr>
        <w:t>(Drescher et al., 2010; Moter &amp; Göbel, 2000; Schlafer et al., 2010)</w:t>
      </w:r>
      <w:r>
        <w:fldChar w:fldCharType="end"/>
      </w:r>
      <w:r>
        <w:t xml:space="preserve">. </w:t>
      </w:r>
      <w:r>
        <w:rPr>
          <w:color w:val="000000" w:themeColor="text1"/>
        </w:rPr>
        <w:t>I</w:t>
      </w:r>
      <w:r w:rsidRPr="00A84E0F">
        <w:rPr>
          <w:color w:val="000000" w:themeColor="text1"/>
        </w:rPr>
        <w:t>t should be noted that</w:t>
      </w:r>
      <w:r w:rsidRPr="00A84E0F">
        <w:rPr>
          <w:color w:val="000000" w:themeColor="text1"/>
          <w:shd w:val="clear" w:color="auto" w:fill="FFFFFF"/>
          <w:lang w:eastAsia="en-GB"/>
        </w:rPr>
        <w:t xml:space="preserve"> </w:t>
      </w:r>
      <w:r>
        <w:rPr>
          <w:color w:val="000000" w:themeColor="text1"/>
          <w:shd w:val="clear" w:color="auto" w:fill="FFFFFF"/>
          <w:lang w:eastAsia="en-GB"/>
        </w:rPr>
        <w:t xml:space="preserve">despite its proof of concept, </w:t>
      </w:r>
      <w:r>
        <w:rPr>
          <w:color w:val="000000" w:themeColor="text1"/>
          <w:lang w:eastAsia="en-GB"/>
        </w:rPr>
        <w:t>t</w:t>
      </w:r>
      <w:r w:rsidRPr="00A84E0F">
        <w:rPr>
          <w:color w:val="000000" w:themeColor="text1"/>
          <w:lang w:eastAsia="en-GB"/>
        </w:rPr>
        <w:t xml:space="preserve">he carriers tend to be particularly unstable and when retrieved, it is likely that the biofilm will be disturbed </w:t>
      </w:r>
      <w:r>
        <w:rPr>
          <w:color w:val="000000" w:themeColor="text1"/>
          <w:lang w:eastAsia="en-GB"/>
        </w:rPr>
        <w:t xml:space="preserve">to some degree </w:t>
      </w:r>
      <w:r w:rsidRPr="00A84E0F">
        <w:rPr>
          <w:color w:val="000000" w:themeColor="text1"/>
          <w:lang w:eastAsia="en-GB"/>
        </w:rPr>
        <w:t xml:space="preserve">by contact with </w:t>
      </w:r>
      <w:r>
        <w:rPr>
          <w:color w:val="000000" w:themeColor="text1"/>
          <w:lang w:eastAsia="en-GB"/>
        </w:rPr>
        <w:t>the</w:t>
      </w:r>
      <w:r w:rsidRPr="00A84E0F">
        <w:rPr>
          <w:color w:val="000000" w:themeColor="text1"/>
          <w:lang w:eastAsia="en-GB"/>
        </w:rPr>
        <w:t xml:space="preserve"> gingival tissues</w:t>
      </w:r>
      <w:r w:rsidRPr="00A84E0F">
        <w:rPr>
          <w:color w:val="000000" w:themeColor="text1"/>
        </w:rPr>
        <w:t xml:space="preserve">. </w:t>
      </w:r>
      <w:r w:rsidR="00A90E0F">
        <w:rPr>
          <w:color w:val="000000" w:themeColor="text1"/>
        </w:rPr>
        <w:t>Another method</w:t>
      </w:r>
      <w:r w:rsidR="00A663B0">
        <w:rPr>
          <w:color w:val="000000" w:themeColor="text1"/>
        </w:rPr>
        <w:t xml:space="preserve"> that has been</w:t>
      </w:r>
      <w:r w:rsidR="00A90E0F">
        <w:rPr>
          <w:color w:val="000000" w:themeColor="text1"/>
        </w:rPr>
        <w:t xml:space="preserve"> </w:t>
      </w:r>
      <w:r w:rsidR="00A663B0">
        <w:rPr>
          <w:color w:val="000000" w:themeColor="text1"/>
        </w:rPr>
        <w:t xml:space="preserve">used to study sulcular PL-Biofilms around dental implants is by </w:t>
      </w:r>
      <w:r w:rsidR="00A90E0F">
        <w:rPr>
          <w:color w:val="000000" w:themeColor="text1"/>
        </w:rPr>
        <w:t>retriev</w:t>
      </w:r>
      <w:r w:rsidR="00A663B0">
        <w:rPr>
          <w:color w:val="000000" w:themeColor="text1"/>
        </w:rPr>
        <w:t>ing</w:t>
      </w:r>
      <w:r w:rsidR="00A90E0F">
        <w:rPr>
          <w:color w:val="000000" w:themeColor="text1"/>
        </w:rPr>
        <w:t xml:space="preserve"> implant abutments</w:t>
      </w:r>
      <w:r w:rsidR="00D571E7">
        <w:rPr>
          <w:color w:val="000000" w:themeColor="text1"/>
        </w:rPr>
        <w:t xml:space="preserve"> </w:t>
      </w:r>
      <w:r w:rsidR="00D571E7">
        <w:rPr>
          <w:color w:val="000000" w:themeColor="text1"/>
        </w:rPr>
        <w:fldChar w:fldCharType="begin">
          <w:fldData xml:space="preserve">PEVuZE5vdGU+PENpdGU+PEF1dGhvcj5IZXVlcjwvQXV0aG9yPjxZZWFyPjIwMDc8L1llYXI+PFJl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</w:fldData>
        </w:fldChar>
      </w:r>
      <w:r w:rsidR="00D571E7">
        <w:rPr>
          <w:color w:val="000000" w:themeColor="text1"/>
        </w:rPr>
        <w:instrText xml:space="preserve"> ADDIN EN.CITE </w:instrText>
      </w:r>
      <w:r w:rsidR="00D571E7">
        <w:rPr>
          <w:color w:val="000000" w:themeColor="text1"/>
        </w:rPr>
        <w:fldChar w:fldCharType="begin">
          <w:fldData xml:space="preserve">PEVuZE5vdGU+PENpdGU+PEF1dGhvcj5IZXVlcjwvQXV0aG9yPjxZZWFyPjIwMDc8L1llYXI+PFJl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</w:fldData>
        </w:fldChar>
      </w:r>
      <w:r w:rsidR="00D571E7">
        <w:rPr>
          <w:color w:val="000000" w:themeColor="text1"/>
        </w:rPr>
        <w:instrText xml:space="preserve"> ADDIN EN.CITE.DATA </w:instrText>
      </w:r>
      <w:r w:rsidR="00D571E7">
        <w:rPr>
          <w:color w:val="000000" w:themeColor="text1"/>
        </w:rPr>
      </w:r>
      <w:r w:rsidR="00D571E7">
        <w:rPr>
          <w:color w:val="000000" w:themeColor="text1"/>
        </w:rPr>
        <w:fldChar w:fldCharType="end"/>
      </w:r>
      <w:r w:rsidR="00D571E7">
        <w:rPr>
          <w:color w:val="000000" w:themeColor="text1"/>
        </w:rPr>
      </w:r>
      <w:r w:rsidR="00D571E7">
        <w:rPr>
          <w:color w:val="000000" w:themeColor="text1"/>
        </w:rPr>
        <w:fldChar w:fldCharType="separate"/>
      </w:r>
      <w:r w:rsidR="00D571E7">
        <w:rPr>
          <w:noProof/>
          <w:color w:val="000000" w:themeColor="text1"/>
        </w:rPr>
        <w:t>(Heuer et al., 2007)</w:t>
      </w:r>
      <w:r w:rsidR="00D571E7">
        <w:rPr>
          <w:color w:val="000000" w:themeColor="text1"/>
        </w:rPr>
        <w:fldChar w:fldCharType="end"/>
      </w:r>
      <w:r w:rsidR="00A663B0">
        <w:rPr>
          <w:color w:val="000000" w:themeColor="text1"/>
        </w:rPr>
        <w:t xml:space="preserve">. However, as with the method described by </w:t>
      </w:r>
      <w:proofErr w:type="spellStart"/>
      <w:r w:rsidR="00A663B0">
        <w:rPr>
          <w:color w:val="000000" w:themeColor="text1"/>
        </w:rPr>
        <w:t>Wecke</w:t>
      </w:r>
      <w:proofErr w:type="spellEnd"/>
      <w:r w:rsidR="00A663B0">
        <w:rPr>
          <w:color w:val="000000" w:themeColor="text1"/>
        </w:rPr>
        <w:t xml:space="preserve"> et al. (2000), this sampling method is also </w:t>
      </w:r>
      <w:r w:rsidR="00A663B0">
        <w:t>inherently flawed as the biofilm will likely still be disturbed to some degree upon retrieval.</w:t>
      </w:r>
    </w:p>
    <w:p w14:paraId="3C6110F5" w14:textId="649D0EFC" w:rsidR="00317F67" w:rsidRPr="00C463A4" w:rsidRDefault="00113570" w:rsidP="005E7DD8">
      <w:r>
        <w:rPr>
          <w:color w:val="000000" w:themeColor="text1"/>
        </w:rPr>
        <w:t xml:space="preserve">Clearly, </w:t>
      </w:r>
      <w:r w:rsidR="00510E14">
        <w:rPr>
          <w:color w:val="000000" w:themeColor="text1"/>
        </w:rPr>
        <w:t>n</w:t>
      </w:r>
      <w:r w:rsidR="00510E14">
        <w:t xml:space="preserve">ovel models to grow undisturbed </w:t>
      </w:r>
      <w:r w:rsidR="00C463A4">
        <w:t>sulcular</w:t>
      </w:r>
      <w:r w:rsidR="00510E14">
        <w:t xml:space="preserve"> biofilms </w:t>
      </w:r>
      <w:r w:rsidR="00510E14">
        <w:rPr>
          <w:i/>
          <w:iCs/>
        </w:rPr>
        <w:t xml:space="preserve">in vivo </w:t>
      </w:r>
      <w:r w:rsidR="00510E14">
        <w:t>are desperately needed</w:t>
      </w:r>
      <w:r w:rsidR="00C463A4">
        <w:t>. Development of a new model to study these biofilms may help</w:t>
      </w:r>
      <w:r w:rsidR="00510E14">
        <w:t xml:space="preserve"> to unlock insights into </w:t>
      </w:r>
      <w:r w:rsidR="00C463A4">
        <w:t xml:space="preserve">sulcular </w:t>
      </w:r>
      <w:r w:rsidR="00510E14">
        <w:t xml:space="preserve">biofilm </w:t>
      </w:r>
      <w:r w:rsidR="00C463A4">
        <w:t>formation</w:t>
      </w:r>
      <w:r w:rsidR="00510E14">
        <w:t xml:space="preserve">, resistance to antibiotics, extracellular polymeric matrix composition and function, reciprocal host-cell-to-biofilm interactions, and perhaps the role of single microorganisms in the </w:t>
      </w:r>
      <w:r w:rsidR="00510E14">
        <w:rPr>
          <w:shd w:val="clear" w:color="auto" w:fill="FFFFFF"/>
          <w:lang w:eastAsia="en-GB"/>
        </w:rPr>
        <w:t>a</w:t>
      </w:r>
      <w:r w:rsidR="00510E14" w:rsidRPr="002B4A5B">
        <w:rPr>
          <w:shd w:val="clear" w:color="auto" w:fill="FFFFFF"/>
          <w:lang w:eastAsia="en-GB"/>
        </w:rPr>
        <w:t>etiopathogenesis</w:t>
      </w:r>
      <w:r w:rsidR="00510E14">
        <w:rPr>
          <w:shd w:val="clear" w:color="auto" w:fill="FFFFFF"/>
          <w:lang w:eastAsia="en-GB"/>
        </w:rPr>
        <w:t xml:space="preserve"> of periodontal and peri-implant diseases</w:t>
      </w:r>
      <w:r w:rsidR="00510E14">
        <w:t xml:space="preserve">. </w:t>
      </w:r>
      <w:r w:rsidR="00510E14">
        <w:rPr>
          <w:color w:val="000000" w:themeColor="text1"/>
        </w:rPr>
        <w:t>F</w:t>
      </w:r>
      <w:r w:rsidR="00C463A4">
        <w:rPr>
          <w:color w:val="000000" w:themeColor="text1"/>
        </w:rPr>
        <w:t>urthermore, f</w:t>
      </w:r>
      <w:r w:rsidR="00510E14">
        <w:rPr>
          <w:color w:val="000000" w:themeColor="text1"/>
        </w:rPr>
        <w:t xml:space="preserve">uture studies in this area may also result in the innovation of </w:t>
      </w:r>
      <w:r w:rsidR="00C463A4">
        <w:rPr>
          <w:color w:val="000000" w:themeColor="text1"/>
        </w:rPr>
        <w:t>improved</w:t>
      </w:r>
      <w:r w:rsidR="00510E14">
        <w:rPr>
          <w:color w:val="000000" w:themeColor="text1"/>
        </w:rPr>
        <w:t xml:space="preserve"> diagnostic tools and preventive approaches to periodontal and peri-implant disease management than currently available, as well as open avenues for community manipulation.</w:t>
      </w:r>
    </w:p>
    <w:p w14:paraId="147D8123" w14:textId="22910A16" w:rsidR="00F80F45" w:rsidRPr="002A04E6" w:rsidRDefault="004F745F" w:rsidP="002A04E6">
      <w:pPr>
        <w:pStyle w:val="Heading1"/>
      </w:pPr>
      <w:bookmarkStart w:id="73" w:name="_Toc62721812"/>
      <w:bookmarkStart w:id="74" w:name="_Toc101107893"/>
      <w:r w:rsidRPr="00EC4015">
        <w:t>2.</w:t>
      </w:r>
      <w:r w:rsidRPr="00EC4015">
        <w:tab/>
      </w:r>
      <w:r w:rsidR="00F80F45" w:rsidRPr="00EC4015">
        <w:t>HYPOTHESIS</w:t>
      </w:r>
      <w:bookmarkEnd w:id="73"/>
      <w:bookmarkEnd w:id="74"/>
    </w:p>
    <w:p w14:paraId="29515C85" w14:textId="77777777" w:rsidR="00D94C81" w:rsidRDefault="00D94C81" w:rsidP="00D94C81"/>
    <w:p w14:paraId="021D7551" w14:textId="71C71EE7" w:rsidR="002A04E6" w:rsidRDefault="002A04E6" w:rsidP="00D94C81">
      <w:r>
        <w:lastRenderedPageBreak/>
        <w:t>The</w:t>
      </w:r>
      <w:r w:rsidR="00790134">
        <w:t xml:space="preserve"> ISB</w:t>
      </w:r>
      <w:r w:rsidR="007650CE">
        <w:t>C</w:t>
      </w:r>
      <w:r w:rsidR="00790134">
        <w:t xml:space="preserve"> will allow us to study the </w:t>
      </w:r>
      <w:r w:rsidR="003E0046">
        <w:t>formation</w:t>
      </w:r>
      <w:r w:rsidR="00067945">
        <w:t xml:space="preserve">, </w:t>
      </w:r>
      <w:r w:rsidR="003E0046">
        <w:t>composition</w:t>
      </w:r>
      <w:r w:rsidR="00067945">
        <w:t xml:space="preserve">, </w:t>
      </w:r>
      <w:r>
        <w:t xml:space="preserve">and </w:t>
      </w:r>
      <w:r w:rsidR="003E0046">
        <w:t>growth</w:t>
      </w:r>
      <w:r>
        <w:t xml:space="preserve"> of </w:t>
      </w:r>
      <w:r w:rsidR="00790134">
        <w:t xml:space="preserve">a </w:t>
      </w:r>
      <w:r w:rsidR="003E0046">
        <w:t>sulcular</w:t>
      </w:r>
      <w:r>
        <w:t xml:space="preserve"> </w:t>
      </w:r>
      <w:r w:rsidR="00790134">
        <w:t>PL-</w:t>
      </w:r>
      <w:r>
        <w:t>biofilm</w:t>
      </w:r>
      <w:r w:rsidR="00790134">
        <w:t>.</w:t>
      </w:r>
    </w:p>
    <w:p w14:paraId="19C20BAA" w14:textId="50C8E188" w:rsidR="001266D7" w:rsidRDefault="00F80F45" w:rsidP="00225350">
      <w:pPr>
        <w:pStyle w:val="Heading1"/>
      </w:pPr>
      <w:bookmarkStart w:id="75" w:name="_Toc62721813"/>
      <w:bookmarkStart w:id="76" w:name="_Toc101107894"/>
      <w:r w:rsidRPr="00EC4015">
        <w:t>3</w:t>
      </w:r>
      <w:r w:rsidR="001266D7" w:rsidRPr="00EC4015">
        <w:t>.</w:t>
      </w:r>
      <w:r w:rsidR="001266D7" w:rsidRPr="00EC4015">
        <w:tab/>
        <w:t xml:space="preserve"> STUDY OBJECTIVES</w:t>
      </w:r>
      <w:r w:rsidR="00610F3C">
        <w:t xml:space="preserve"> / AIMS</w:t>
      </w:r>
      <w:bookmarkEnd w:id="75"/>
      <w:bookmarkEnd w:id="76"/>
    </w:p>
    <w:p w14:paraId="7EE48DE0" w14:textId="107866ED" w:rsidR="003C75FF" w:rsidRPr="004F59EA" w:rsidRDefault="003C75FF" w:rsidP="007D1670">
      <w:pPr>
        <w:pStyle w:val="NormalWeb"/>
        <w:rPr>
          <w:rFonts w:ascii="Calibri" w:hAnsi="Calibri" w:cs="Calibri"/>
          <w:sz w:val="22"/>
          <w:szCs w:val="22"/>
        </w:rPr>
      </w:pPr>
      <w:r w:rsidRPr="004F59EA">
        <w:rPr>
          <w:rFonts w:ascii="Calibri" w:hAnsi="Calibri" w:cs="Calibri"/>
          <w:sz w:val="22"/>
          <w:szCs w:val="22"/>
        </w:rPr>
        <w:t>This study aims to answer the following research question:</w:t>
      </w:r>
      <w:r w:rsidR="004F59EA" w:rsidRPr="004F59EA">
        <w:rPr>
          <w:rFonts w:ascii="Calibri" w:hAnsi="Calibri" w:cs="Calibri"/>
          <w:sz w:val="22"/>
          <w:szCs w:val="22"/>
        </w:rPr>
        <w:t xml:space="preserve"> “</w:t>
      </w:r>
      <w:r w:rsidR="00790134">
        <w:rPr>
          <w:rFonts w:ascii="Calibri" w:hAnsi="Calibri" w:cs="Calibri"/>
          <w:sz w:val="22"/>
          <w:szCs w:val="22"/>
        </w:rPr>
        <w:t>Will the ISB</w:t>
      </w:r>
      <w:r w:rsidR="00180FBA">
        <w:rPr>
          <w:rFonts w:ascii="Calibri" w:hAnsi="Calibri" w:cs="Calibri"/>
          <w:sz w:val="22"/>
          <w:szCs w:val="22"/>
        </w:rPr>
        <w:t>C</w:t>
      </w:r>
      <w:r w:rsidR="00790134">
        <w:rPr>
          <w:rFonts w:ascii="Calibri" w:hAnsi="Calibri" w:cs="Calibri"/>
          <w:sz w:val="22"/>
          <w:szCs w:val="22"/>
        </w:rPr>
        <w:t xml:space="preserve"> allow us to study </w:t>
      </w:r>
      <w:r w:rsidR="004F59EA" w:rsidRPr="004F59EA">
        <w:rPr>
          <w:rFonts w:ascii="Calibri" w:hAnsi="Calibri" w:cs="Calibri"/>
          <w:sz w:val="22"/>
          <w:szCs w:val="22"/>
        </w:rPr>
        <w:t xml:space="preserve">the </w:t>
      </w:r>
      <w:r w:rsidR="003E0046">
        <w:rPr>
          <w:rFonts w:ascii="Calibri" w:hAnsi="Calibri" w:cs="Calibri"/>
          <w:sz w:val="22"/>
          <w:szCs w:val="22"/>
        </w:rPr>
        <w:t>formation</w:t>
      </w:r>
      <w:r w:rsidR="004F59EA" w:rsidRPr="004F59EA">
        <w:rPr>
          <w:rFonts w:ascii="Calibri" w:hAnsi="Calibri" w:cs="Calibri"/>
          <w:sz w:val="22"/>
          <w:szCs w:val="22"/>
        </w:rPr>
        <w:t xml:space="preserve">, </w:t>
      </w:r>
      <w:r w:rsidR="003E0046">
        <w:rPr>
          <w:rFonts w:ascii="Calibri" w:hAnsi="Calibri" w:cs="Calibri"/>
          <w:sz w:val="22"/>
          <w:szCs w:val="22"/>
        </w:rPr>
        <w:t>composition</w:t>
      </w:r>
      <w:r w:rsidR="004F59EA" w:rsidRPr="004F59EA">
        <w:rPr>
          <w:rFonts w:ascii="Calibri" w:hAnsi="Calibri" w:cs="Calibri"/>
          <w:sz w:val="22"/>
          <w:szCs w:val="22"/>
        </w:rPr>
        <w:t xml:space="preserve">, and </w:t>
      </w:r>
      <w:r w:rsidR="003E0046">
        <w:rPr>
          <w:rFonts w:ascii="Calibri" w:hAnsi="Calibri" w:cs="Calibri"/>
          <w:sz w:val="22"/>
          <w:szCs w:val="22"/>
        </w:rPr>
        <w:t>growth</w:t>
      </w:r>
      <w:r w:rsidR="004F59EA" w:rsidRPr="004F59EA">
        <w:rPr>
          <w:rFonts w:ascii="Calibri" w:hAnsi="Calibri" w:cs="Calibri"/>
          <w:sz w:val="22"/>
          <w:szCs w:val="22"/>
        </w:rPr>
        <w:t xml:space="preserve"> of </w:t>
      </w:r>
      <w:r w:rsidR="00790134">
        <w:rPr>
          <w:rFonts w:ascii="Calibri" w:hAnsi="Calibri" w:cs="Calibri"/>
          <w:sz w:val="22"/>
          <w:szCs w:val="22"/>
        </w:rPr>
        <w:t>a</w:t>
      </w:r>
      <w:r w:rsidR="004F59EA" w:rsidRPr="004F59EA">
        <w:rPr>
          <w:rFonts w:ascii="Calibri" w:hAnsi="Calibri" w:cs="Calibri"/>
          <w:sz w:val="22"/>
          <w:szCs w:val="22"/>
        </w:rPr>
        <w:t xml:space="preserve"> </w:t>
      </w:r>
      <w:r w:rsidR="003E0046">
        <w:rPr>
          <w:rFonts w:ascii="Calibri" w:hAnsi="Calibri" w:cs="Calibri"/>
          <w:sz w:val="22"/>
          <w:szCs w:val="22"/>
        </w:rPr>
        <w:t>sulcular</w:t>
      </w:r>
      <w:r w:rsidR="004F59EA" w:rsidRPr="004F59EA">
        <w:rPr>
          <w:rFonts w:ascii="Calibri" w:hAnsi="Calibri" w:cs="Calibri"/>
          <w:sz w:val="22"/>
          <w:szCs w:val="22"/>
        </w:rPr>
        <w:t xml:space="preserve"> </w:t>
      </w:r>
      <w:r w:rsidR="00790134">
        <w:rPr>
          <w:rFonts w:ascii="Calibri" w:hAnsi="Calibri" w:cs="Calibri"/>
          <w:sz w:val="22"/>
          <w:szCs w:val="22"/>
        </w:rPr>
        <w:t>PL-</w:t>
      </w:r>
      <w:r w:rsidR="004F59EA" w:rsidRPr="004F59EA">
        <w:rPr>
          <w:rFonts w:ascii="Calibri" w:hAnsi="Calibri" w:cs="Calibri"/>
          <w:sz w:val="22"/>
          <w:szCs w:val="22"/>
        </w:rPr>
        <w:t>biofilm</w:t>
      </w:r>
      <w:r w:rsidR="005D05A8">
        <w:rPr>
          <w:rFonts w:ascii="Calibri" w:hAnsi="Calibri" w:cs="Calibri"/>
          <w:sz w:val="22"/>
          <w:szCs w:val="22"/>
        </w:rPr>
        <w:t>?”</w:t>
      </w:r>
    </w:p>
    <w:p w14:paraId="07CF727E" w14:textId="6EF40DC5" w:rsidR="00D67E68" w:rsidRPr="00D67E68" w:rsidRDefault="007D1670" w:rsidP="00D67E68">
      <w:pPr>
        <w:pStyle w:val="NormalWeb"/>
        <w:rPr>
          <w:rFonts w:cstheme="minorHAnsi"/>
          <w:sz w:val="22"/>
          <w:szCs w:val="22"/>
        </w:rPr>
      </w:pPr>
      <w:r w:rsidRPr="00D67E68">
        <w:rPr>
          <w:rFonts w:cstheme="minorHAnsi"/>
          <w:sz w:val="22"/>
          <w:szCs w:val="22"/>
        </w:rPr>
        <w:t xml:space="preserve">The variables </w:t>
      </w:r>
      <w:r w:rsidR="00D67E68" w:rsidRPr="00D67E68">
        <w:rPr>
          <w:rFonts w:cstheme="minorHAnsi"/>
          <w:sz w:val="22"/>
          <w:szCs w:val="22"/>
        </w:rPr>
        <w:t xml:space="preserve">of the </w:t>
      </w:r>
      <w:r w:rsidR="003E0046">
        <w:rPr>
          <w:rFonts w:cstheme="minorHAnsi"/>
          <w:sz w:val="22"/>
          <w:szCs w:val="22"/>
        </w:rPr>
        <w:t>sulcular</w:t>
      </w:r>
      <w:r w:rsidR="00D67E68">
        <w:rPr>
          <w:rFonts w:cstheme="minorHAnsi"/>
          <w:sz w:val="22"/>
          <w:szCs w:val="22"/>
        </w:rPr>
        <w:t xml:space="preserve"> </w:t>
      </w:r>
      <w:r w:rsidR="005D05A8">
        <w:rPr>
          <w:rFonts w:cstheme="minorHAnsi"/>
          <w:sz w:val="22"/>
          <w:szCs w:val="22"/>
        </w:rPr>
        <w:t>PL-</w:t>
      </w:r>
      <w:r w:rsidR="00D67E68" w:rsidRPr="00D67E68">
        <w:rPr>
          <w:rFonts w:cstheme="minorHAnsi"/>
          <w:sz w:val="22"/>
          <w:szCs w:val="22"/>
        </w:rPr>
        <w:t xml:space="preserve">biofilm </w:t>
      </w:r>
      <w:r w:rsidR="00093558" w:rsidRPr="00D67E68">
        <w:rPr>
          <w:rFonts w:cstheme="minorHAnsi"/>
          <w:sz w:val="22"/>
          <w:szCs w:val="22"/>
        </w:rPr>
        <w:t>that will be descriptively analysed</w:t>
      </w:r>
      <w:r w:rsidRPr="00D67E68">
        <w:rPr>
          <w:rFonts w:cstheme="minorHAnsi"/>
          <w:sz w:val="22"/>
          <w:szCs w:val="22"/>
        </w:rPr>
        <w:t xml:space="preserve"> </w:t>
      </w:r>
      <w:r w:rsidR="00093558" w:rsidRPr="00D67E68">
        <w:rPr>
          <w:rFonts w:cstheme="minorHAnsi"/>
          <w:sz w:val="22"/>
          <w:szCs w:val="22"/>
        </w:rPr>
        <w:t>include</w:t>
      </w:r>
      <w:r w:rsidRPr="00D67E68">
        <w:rPr>
          <w:rFonts w:cstheme="minorHAnsi"/>
          <w:sz w:val="22"/>
          <w:szCs w:val="22"/>
        </w:rPr>
        <w:t xml:space="preserve">: </w:t>
      </w:r>
      <w:r w:rsidR="00D67E68" w:rsidRPr="00D67E68">
        <w:rPr>
          <w:rFonts w:cstheme="minorHAnsi"/>
          <w:sz w:val="22"/>
          <w:szCs w:val="22"/>
        </w:rPr>
        <w:t>(</w:t>
      </w:r>
      <w:proofErr w:type="spellStart"/>
      <w:r w:rsidR="003E0046">
        <w:rPr>
          <w:rFonts w:cstheme="minorHAnsi"/>
          <w:sz w:val="22"/>
          <w:szCs w:val="22"/>
        </w:rPr>
        <w:t>i</w:t>
      </w:r>
      <w:proofErr w:type="spellEnd"/>
      <w:r w:rsidR="00D67E68" w:rsidRPr="00D67E68">
        <w:rPr>
          <w:rFonts w:cstheme="minorHAnsi"/>
          <w:sz w:val="22"/>
          <w:szCs w:val="22"/>
        </w:rPr>
        <w:t>)</w:t>
      </w:r>
      <w:r w:rsidRPr="00D67E68">
        <w:rPr>
          <w:rFonts w:cstheme="minorHAnsi"/>
          <w:sz w:val="22"/>
          <w:szCs w:val="22"/>
        </w:rPr>
        <w:t xml:space="preserve"> </w:t>
      </w:r>
      <w:r w:rsidR="00D67E68">
        <w:rPr>
          <w:rFonts w:cstheme="minorHAnsi"/>
          <w:sz w:val="22"/>
          <w:szCs w:val="22"/>
        </w:rPr>
        <w:t>v</w:t>
      </w:r>
      <w:r w:rsidR="00093558" w:rsidRPr="00D67E68">
        <w:rPr>
          <w:rFonts w:cstheme="minorHAnsi"/>
          <w:sz w:val="22"/>
          <w:szCs w:val="22"/>
        </w:rPr>
        <w:t xml:space="preserve">iability </w:t>
      </w:r>
      <w:r w:rsidR="00D67E68" w:rsidRPr="00D67E68">
        <w:rPr>
          <w:rFonts w:cstheme="minorHAnsi"/>
          <w:sz w:val="22"/>
          <w:szCs w:val="22"/>
        </w:rPr>
        <w:t>(</w:t>
      </w:r>
      <w:r w:rsidR="003E0046">
        <w:rPr>
          <w:rFonts w:cstheme="minorHAnsi"/>
          <w:sz w:val="22"/>
          <w:szCs w:val="22"/>
        </w:rPr>
        <w:t>ii</w:t>
      </w:r>
      <w:r w:rsidR="00D67E68" w:rsidRPr="00D67E68">
        <w:rPr>
          <w:rFonts w:cstheme="minorHAnsi"/>
          <w:sz w:val="22"/>
          <w:szCs w:val="22"/>
        </w:rPr>
        <w:t>)</w:t>
      </w:r>
      <w:r w:rsidRPr="00D67E68">
        <w:rPr>
          <w:rFonts w:cstheme="minorHAnsi"/>
          <w:sz w:val="22"/>
          <w:szCs w:val="22"/>
        </w:rPr>
        <w:t xml:space="preserve"> </w:t>
      </w:r>
      <w:r w:rsidR="00D67E68">
        <w:rPr>
          <w:rFonts w:cstheme="minorHAnsi"/>
          <w:sz w:val="22"/>
          <w:szCs w:val="22"/>
        </w:rPr>
        <w:t>m</w:t>
      </w:r>
      <w:r w:rsidR="00093558" w:rsidRPr="00D67E68">
        <w:rPr>
          <w:rFonts w:cstheme="minorHAnsi"/>
          <w:sz w:val="22"/>
          <w:szCs w:val="22"/>
        </w:rPr>
        <w:t>icrobiological profile</w:t>
      </w:r>
      <w:r w:rsidR="00D67E68">
        <w:rPr>
          <w:rFonts w:cstheme="minorHAnsi"/>
          <w:sz w:val="22"/>
          <w:szCs w:val="22"/>
        </w:rPr>
        <w:t xml:space="preserve">. </w:t>
      </w:r>
    </w:p>
    <w:p w14:paraId="4C621B81" w14:textId="615F19FA" w:rsidR="001266D7" w:rsidRPr="00EC4015" w:rsidRDefault="00F80F45" w:rsidP="005E7DD8">
      <w:pPr>
        <w:pStyle w:val="Heading3"/>
        <w:rPr>
          <w:color w:val="000000"/>
        </w:rPr>
      </w:pPr>
      <w:bookmarkStart w:id="77" w:name="_Toc62721814"/>
      <w:bookmarkStart w:id="78" w:name="_Toc101107895"/>
      <w:r w:rsidRPr="00EC4015">
        <w:rPr>
          <w:color w:val="000000"/>
        </w:rPr>
        <w:t>3</w:t>
      </w:r>
      <w:r w:rsidR="001266D7" w:rsidRPr="00EC4015">
        <w:rPr>
          <w:color w:val="000000"/>
        </w:rPr>
        <w:t>.1.</w:t>
      </w:r>
      <w:r w:rsidR="001266D7" w:rsidRPr="00EC4015">
        <w:rPr>
          <w:color w:val="000000"/>
        </w:rPr>
        <w:tab/>
        <w:t xml:space="preserve">PRIMARY </w:t>
      </w:r>
      <w:r w:rsidRPr="00EC4015">
        <w:rPr>
          <w:color w:val="000000"/>
        </w:rPr>
        <w:t>OBJECTIVES</w:t>
      </w:r>
      <w:bookmarkEnd w:id="77"/>
      <w:bookmarkEnd w:id="78"/>
    </w:p>
    <w:p w14:paraId="30AB550B" w14:textId="77777777" w:rsidR="007D1670" w:rsidRDefault="007D1670" w:rsidP="007D1670">
      <w:pPr>
        <w:spacing w:after="0" w:line="240" w:lineRule="auto"/>
        <w:rPr>
          <w:rFonts w:ascii="Calibri" w:hAnsi="Calibri" w:cs="Calibri"/>
          <w:lang w:val="en-US"/>
        </w:rPr>
      </w:pPr>
    </w:p>
    <w:p w14:paraId="6AC5FBD4" w14:textId="0C468869" w:rsidR="001266D7" w:rsidRPr="00067945" w:rsidRDefault="007D1670" w:rsidP="00067945">
      <w:pPr>
        <w:spacing w:after="0" w:line="240" w:lineRule="auto"/>
        <w:rPr>
          <w:rFonts w:ascii="Calibri" w:hAnsi="Calibri" w:cs="Calibri"/>
          <w:lang w:val="en-US"/>
        </w:rPr>
      </w:pPr>
      <w:r w:rsidRPr="007D1670">
        <w:rPr>
          <w:rFonts w:ascii="Calibri" w:hAnsi="Calibri" w:cs="Calibri"/>
          <w:lang w:val="en-US"/>
        </w:rPr>
        <w:t xml:space="preserve">The primary objective is to </w:t>
      </w:r>
      <w:proofErr w:type="spellStart"/>
      <w:r w:rsidR="005D05A8">
        <w:rPr>
          <w:rFonts w:ascii="Calibri" w:hAnsi="Calibri" w:cs="Calibri"/>
          <w:lang w:val="en-US"/>
        </w:rPr>
        <w:t>analyse</w:t>
      </w:r>
      <w:proofErr w:type="spellEnd"/>
      <w:r w:rsidR="005D05A8">
        <w:rPr>
          <w:rFonts w:ascii="Calibri" w:hAnsi="Calibri" w:cs="Calibri"/>
          <w:lang w:val="en-US"/>
        </w:rPr>
        <w:t xml:space="preserve"> </w:t>
      </w:r>
      <w:r w:rsidRPr="007D1670">
        <w:rPr>
          <w:rFonts w:ascii="Calibri" w:hAnsi="Calibri" w:cs="Calibri"/>
          <w:lang w:val="en-US"/>
        </w:rPr>
        <w:t xml:space="preserve">the </w:t>
      </w:r>
      <w:r w:rsidR="003E0046">
        <w:rPr>
          <w:rFonts w:ascii="Calibri" w:hAnsi="Calibri" w:cs="Calibri"/>
          <w:lang w:val="en-US"/>
        </w:rPr>
        <w:t>formation</w:t>
      </w:r>
      <w:r w:rsidR="005D05A8">
        <w:rPr>
          <w:rFonts w:ascii="Calibri" w:hAnsi="Calibri" w:cs="Calibri"/>
          <w:lang w:val="en-US"/>
        </w:rPr>
        <w:t xml:space="preserve">, </w:t>
      </w:r>
      <w:r w:rsidR="003E0046">
        <w:rPr>
          <w:rFonts w:ascii="Calibri" w:hAnsi="Calibri" w:cs="Calibri"/>
          <w:lang w:val="en-US"/>
        </w:rPr>
        <w:t>composition</w:t>
      </w:r>
      <w:r w:rsidR="005D05A8">
        <w:rPr>
          <w:rFonts w:ascii="Calibri" w:hAnsi="Calibri" w:cs="Calibri"/>
          <w:lang w:val="en-US"/>
        </w:rPr>
        <w:t xml:space="preserve">, and </w:t>
      </w:r>
      <w:r w:rsidR="003E0046">
        <w:rPr>
          <w:rFonts w:ascii="Calibri" w:hAnsi="Calibri" w:cs="Calibri"/>
          <w:lang w:val="en-US"/>
        </w:rPr>
        <w:t>growth</w:t>
      </w:r>
      <w:r w:rsidRPr="007D1670">
        <w:rPr>
          <w:rFonts w:ascii="Calibri" w:hAnsi="Calibri" w:cs="Calibri"/>
          <w:lang w:val="en-US"/>
        </w:rPr>
        <w:t xml:space="preserve"> of </w:t>
      </w:r>
      <w:r w:rsidR="005D05A8">
        <w:rPr>
          <w:rFonts w:ascii="Calibri" w:hAnsi="Calibri" w:cs="Calibri"/>
          <w:lang w:val="en-US"/>
        </w:rPr>
        <w:t>a</w:t>
      </w:r>
      <w:r w:rsidRPr="007D1670">
        <w:rPr>
          <w:rFonts w:ascii="Calibri" w:hAnsi="Calibri" w:cs="Calibri"/>
          <w:lang w:val="en-US"/>
        </w:rPr>
        <w:t xml:space="preserve"> </w:t>
      </w:r>
      <w:r w:rsidR="003E0046">
        <w:rPr>
          <w:rFonts w:ascii="Calibri" w:hAnsi="Calibri" w:cs="Calibri"/>
          <w:lang w:val="en-US"/>
        </w:rPr>
        <w:t>sulcular</w:t>
      </w:r>
      <w:r w:rsidRPr="007D1670">
        <w:rPr>
          <w:rFonts w:ascii="Calibri" w:hAnsi="Calibri" w:cs="Calibri"/>
          <w:lang w:val="en-US"/>
        </w:rPr>
        <w:t xml:space="preserve"> </w:t>
      </w:r>
      <w:r w:rsidR="005D05A8">
        <w:rPr>
          <w:rFonts w:ascii="Calibri" w:hAnsi="Calibri" w:cs="Calibri"/>
          <w:lang w:val="en-US"/>
        </w:rPr>
        <w:t>PL-</w:t>
      </w:r>
      <w:r w:rsidRPr="007D1670">
        <w:rPr>
          <w:rFonts w:ascii="Calibri" w:hAnsi="Calibri" w:cs="Calibri"/>
          <w:lang w:val="en-US"/>
        </w:rPr>
        <w:t>biofilm</w:t>
      </w:r>
      <w:r w:rsidR="003E0046">
        <w:rPr>
          <w:rFonts w:ascii="Calibri" w:hAnsi="Calibri" w:cs="Calibri"/>
          <w:lang w:val="en-US"/>
        </w:rPr>
        <w:t>.</w:t>
      </w:r>
    </w:p>
    <w:p w14:paraId="485AD74C" w14:textId="22FE105B" w:rsidR="001266D7" w:rsidRDefault="00F80F45" w:rsidP="005E7DD8">
      <w:pPr>
        <w:pStyle w:val="Heading3"/>
        <w:rPr>
          <w:color w:val="000000"/>
        </w:rPr>
      </w:pPr>
      <w:bookmarkStart w:id="79" w:name="_Toc62721815"/>
      <w:bookmarkStart w:id="80" w:name="_Toc101107896"/>
      <w:r w:rsidRPr="00EC4015">
        <w:rPr>
          <w:color w:val="000000"/>
        </w:rPr>
        <w:t>3</w:t>
      </w:r>
      <w:r w:rsidR="001266D7" w:rsidRPr="00EC4015">
        <w:rPr>
          <w:color w:val="000000"/>
        </w:rPr>
        <w:t>.2.</w:t>
      </w:r>
      <w:r w:rsidR="001266D7" w:rsidRPr="00EC4015">
        <w:rPr>
          <w:color w:val="000000"/>
        </w:rPr>
        <w:tab/>
        <w:t>SECONDARY OBJECTIVES</w:t>
      </w:r>
      <w:bookmarkEnd w:id="79"/>
      <w:bookmarkEnd w:id="80"/>
    </w:p>
    <w:p w14:paraId="026E84AB" w14:textId="77777777" w:rsidR="00067945" w:rsidRDefault="00067945" w:rsidP="00067945">
      <w:pPr>
        <w:spacing w:after="0" w:line="240" w:lineRule="auto"/>
        <w:rPr>
          <w:rFonts w:cstheme="minorHAnsi"/>
        </w:rPr>
      </w:pPr>
    </w:p>
    <w:p w14:paraId="60024C02" w14:textId="60DF594C" w:rsidR="001266D7" w:rsidRPr="005D05A8" w:rsidRDefault="00067945" w:rsidP="005D05A8">
      <w:pPr>
        <w:spacing w:after="0" w:line="240" w:lineRule="auto"/>
        <w:rPr>
          <w:rFonts w:ascii="Calibri" w:hAnsi="Calibri" w:cs="Calibri"/>
          <w:lang w:val="en-US"/>
        </w:rPr>
      </w:pPr>
      <w:r w:rsidRPr="007D1670">
        <w:rPr>
          <w:rFonts w:ascii="Calibri" w:hAnsi="Calibri" w:cs="Calibri"/>
          <w:lang w:val="en-US"/>
        </w:rPr>
        <w:t xml:space="preserve">The secondary objective is to compare </w:t>
      </w:r>
      <w:r w:rsidR="003E0046">
        <w:rPr>
          <w:rFonts w:ascii="Calibri" w:hAnsi="Calibri" w:cs="Calibri"/>
          <w:lang w:val="en-US"/>
        </w:rPr>
        <w:t>formation, composition, and growth</w:t>
      </w:r>
      <w:r w:rsidRPr="007D1670">
        <w:rPr>
          <w:rFonts w:ascii="Calibri" w:hAnsi="Calibri" w:cs="Calibri"/>
          <w:lang w:val="en-US"/>
        </w:rPr>
        <w:t xml:space="preserve"> </w:t>
      </w:r>
      <w:r>
        <w:rPr>
          <w:rFonts w:ascii="Calibri" w:hAnsi="Calibri" w:cs="Calibri"/>
          <w:lang w:val="en-US"/>
        </w:rPr>
        <w:t xml:space="preserve">of </w:t>
      </w:r>
      <w:r w:rsidR="005D05A8">
        <w:rPr>
          <w:rFonts w:ascii="Calibri" w:hAnsi="Calibri" w:cs="Calibri"/>
          <w:lang w:val="en-US"/>
        </w:rPr>
        <w:t>a</w:t>
      </w:r>
      <w:r>
        <w:rPr>
          <w:rFonts w:ascii="Calibri" w:hAnsi="Calibri" w:cs="Calibri"/>
          <w:lang w:val="en-US"/>
        </w:rPr>
        <w:t xml:space="preserve"> </w:t>
      </w:r>
      <w:r w:rsidR="003E0046">
        <w:rPr>
          <w:rFonts w:ascii="Calibri" w:hAnsi="Calibri" w:cs="Calibri"/>
          <w:lang w:val="en-US"/>
        </w:rPr>
        <w:t>sulcular</w:t>
      </w:r>
      <w:r>
        <w:rPr>
          <w:rFonts w:ascii="Calibri" w:hAnsi="Calibri" w:cs="Calibri"/>
          <w:lang w:val="en-US"/>
        </w:rPr>
        <w:t xml:space="preserve"> </w:t>
      </w:r>
      <w:r w:rsidR="005D05A8">
        <w:rPr>
          <w:rFonts w:ascii="Calibri" w:hAnsi="Calibri" w:cs="Calibri"/>
          <w:lang w:val="en-US"/>
        </w:rPr>
        <w:t>PL-</w:t>
      </w:r>
      <w:r>
        <w:rPr>
          <w:rFonts w:ascii="Calibri" w:hAnsi="Calibri" w:cs="Calibri"/>
          <w:lang w:val="en-US"/>
        </w:rPr>
        <w:t xml:space="preserve">biofilm </w:t>
      </w:r>
      <w:r w:rsidR="003C75FF" w:rsidRPr="007D1670">
        <w:rPr>
          <w:rFonts w:ascii="Calibri" w:hAnsi="Calibri" w:cs="Calibri"/>
          <w:lang w:val="en-US"/>
        </w:rPr>
        <w:t xml:space="preserve">in </w:t>
      </w:r>
      <w:r w:rsidR="003E0046">
        <w:rPr>
          <w:rFonts w:ascii="Calibri" w:hAnsi="Calibri" w:cs="Calibri"/>
          <w:lang w:val="en-US"/>
        </w:rPr>
        <w:t>(</w:t>
      </w:r>
      <w:proofErr w:type="spellStart"/>
      <w:r w:rsidR="003E0046">
        <w:rPr>
          <w:rFonts w:ascii="Calibri" w:hAnsi="Calibri" w:cs="Calibri"/>
          <w:lang w:val="en-US"/>
        </w:rPr>
        <w:t>i</w:t>
      </w:r>
      <w:proofErr w:type="spellEnd"/>
      <w:r w:rsidR="003E0046">
        <w:rPr>
          <w:rFonts w:ascii="Calibri" w:hAnsi="Calibri" w:cs="Calibri"/>
          <w:lang w:val="en-US"/>
        </w:rPr>
        <w:t xml:space="preserve">) </w:t>
      </w:r>
      <w:r w:rsidR="003C75FF" w:rsidRPr="007D1670">
        <w:rPr>
          <w:rFonts w:ascii="Calibri" w:hAnsi="Calibri" w:cs="Calibri"/>
          <w:lang w:val="en-US"/>
        </w:rPr>
        <w:t xml:space="preserve">periodontally healthy </w:t>
      </w:r>
      <w:r w:rsidR="003C75FF">
        <w:rPr>
          <w:rFonts w:ascii="Calibri" w:hAnsi="Calibri" w:cs="Calibri"/>
          <w:lang w:val="en-US"/>
        </w:rPr>
        <w:t xml:space="preserve">and </w:t>
      </w:r>
      <w:r w:rsidR="003E0046">
        <w:rPr>
          <w:rFonts w:ascii="Calibri" w:hAnsi="Calibri" w:cs="Calibri"/>
          <w:lang w:val="en-US"/>
        </w:rPr>
        <w:t xml:space="preserve">(ii) </w:t>
      </w:r>
      <w:r w:rsidR="003C75FF">
        <w:rPr>
          <w:rFonts w:ascii="Calibri" w:hAnsi="Calibri" w:cs="Calibri"/>
          <w:lang w:val="en-US"/>
        </w:rPr>
        <w:t xml:space="preserve">stable periodontitis </w:t>
      </w:r>
      <w:r w:rsidR="003E0046" w:rsidRPr="007D1670">
        <w:rPr>
          <w:rFonts w:ascii="Calibri" w:hAnsi="Calibri" w:cs="Calibri"/>
          <w:lang w:val="en-US"/>
        </w:rPr>
        <w:t>patien</w:t>
      </w:r>
      <w:r w:rsidR="003E0046">
        <w:rPr>
          <w:rFonts w:ascii="Calibri" w:hAnsi="Calibri" w:cs="Calibri"/>
          <w:lang w:val="en-US"/>
        </w:rPr>
        <w:t>t</w:t>
      </w:r>
      <w:r w:rsidR="003E0046" w:rsidRPr="007D1670">
        <w:rPr>
          <w:rFonts w:ascii="Calibri" w:hAnsi="Calibri" w:cs="Calibri"/>
          <w:lang w:val="en-US"/>
        </w:rPr>
        <w:t>s</w:t>
      </w:r>
      <w:r w:rsidR="003C75FF">
        <w:rPr>
          <w:rFonts w:ascii="Calibri" w:hAnsi="Calibri" w:cs="Calibri"/>
          <w:lang w:val="en-US"/>
        </w:rPr>
        <w:t xml:space="preserve">. </w:t>
      </w:r>
    </w:p>
    <w:p w14:paraId="532ADAEB" w14:textId="33A8D60F" w:rsidR="001266D7" w:rsidRPr="00EC4015" w:rsidRDefault="00F80F45" w:rsidP="00225350">
      <w:pPr>
        <w:pStyle w:val="Heading1"/>
      </w:pPr>
      <w:bookmarkStart w:id="81" w:name="_Toc62721816"/>
      <w:bookmarkStart w:id="82" w:name="_Toc101107897"/>
      <w:r w:rsidRPr="00EC4015">
        <w:t>4</w:t>
      </w:r>
      <w:r w:rsidR="001266D7" w:rsidRPr="00EC4015">
        <w:t>.</w:t>
      </w:r>
      <w:r w:rsidR="001266D7" w:rsidRPr="00EC4015">
        <w:tab/>
        <w:t xml:space="preserve"> STUDY DESIGN</w:t>
      </w:r>
      <w:bookmarkEnd w:id="81"/>
      <w:bookmarkEnd w:id="82"/>
    </w:p>
    <w:p w14:paraId="2E1D3C51" w14:textId="77777777" w:rsidR="0096794D" w:rsidRPr="00EC4015" w:rsidRDefault="0096794D" w:rsidP="001266D7">
      <w:pPr>
        <w:rPr>
          <w:rFonts w:ascii="Calibri" w:hAnsi="Calibri"/>
        </w:rPr>
      </w:pPr>
    </w:p>
    <w:p w14:paraId="329FCC30" w14:textId="58EA0CF6" w:rsidR="001266D7" w:rsidRPr="00EC4015" w:rsidRDefault="00F80F45" w:rsidP="005E7DD8">
      <w:pPr>
        <w:pStyle w:val="Heading3"/>
        <w:rPr>
          <w:color w:val="000000"/>
        </w:rPr>
      </w:pPr>
      <w:bookmarkStart w:id="83" w:name="_Toc62721817"/>
      <w:bookmarkStart w:id="84" w:name="_Toc101107898"/>
      <w:r w:rsidRPr="00EC4015">
        <w:rPr>
          <w:color w:val="000000"/>
        </w:rPr>
        <w:t>4</w:t>
      </w:r>
      <w:r w:rsidR="0096794D" w:rsidRPr="00EC4015">
        <w:rPr>
          <w:color w:val="000000"/>
        </w:rPr>
        <w:t>.1.</w:t>
      </w:r>
      <w:r w:rsidR="0096794D" w:rsidRPr="00EC4015">
        <w:rPr>
          <w:color w:val="000000"/>
        </w:rPr>
        <w:tab/>
        <w:t>DESIGN</w:t>
      </w:r>
      <w:r w:rsidR="00610F3C">
        <w:rPr>
          <w:color w:val="000000"/>
        </w:rPr>
        <w:t xml:space="preserve"> / STUDY TYPE</w:t>
      </w:r>
      <w:bookmarkEnd w:id="83"/>
      <w:bookmarkEnd w:id="84"/>
    </w:p>
    <w:p w14:paraId="7ADB71B6" w14:textId="629B7710" w:rsidR="00A533FF" w:rsidRDefault="00A533FF" w:rsidP="005E7DD8"/>
    <w:p w14:paraId="2C9938CE" w14:textId="11E5D036" w:rsidR="007A1BAC" w:rsidRPr="00777739" w:rsidRDefault="00A533FF" w:rsidP="001266D7">
      <w:pPr>
        <w:rPr>
          <w:rFonts w:cstheme="minorHAnsi"/>
        </w:rPr>
      </w:pPr>
      <w:r w:rsidRPr="00A533FF">
        <w:rPr>
          <w:rFonts w:cstheme="minorHAnsi"/>
        </w:rPr>
        <w:t xml:space="preserve">The study </w:t>
      </w:r>
      <w:r w:rsidR="005D05A8">
        <w:rPr>
          <w:rFonts w:cstheme="minorHAnsi"/>
        </w:rPr>
        <w:t>design</w:t>
      </w:r>
      <w:r w:rsidRPr="00777739">
        <w:rPr>
          <w:rFonts w:cstheme="minorHAnsi"/>
        </w:rPr>
        <w:t xml:space="preserve"> is an exploratory non-randomised clinic</w:t>
      </w:r>
      <w:r w:rsidR="00777739" w:rsidRPr="00777739">
        <w:rPr>
          <w:rFonts w:cstheme="minorHAnsi"/>
        </w:rPr>
        <w:t>a</w:t>
      </w:r>
      <w:r w:rsidRPr="00777739">
        <w:rPr>
          <w:rFonts w:cstheme="minorHAnsi"/>
        </w:rPr>
        <w:t>l trial</w:t>
      </w:r>
      <w:r w:rsidR="00777739">
        <w:rPr>
          <w:rFonts w:cstheme="minorHAnsi"/>
        </w:rPr>
        <w:t xml:space="preserve">. </w:t>
      </w:r>
      <w:r w:rsidR="005D05A8">
        <w:rPr>
          <w:rFonts w:cstheme="minorHAnsi"/>
        </w:rPr>
        <w:t>T</w:t>
      </w:r>
      <w:r w:rsidR="00777739">
        <w:rPr>
          <w:rFonts w:cstheme="minorHAnsi"/>
        </w:rPr>
        <w:t>wo groups</w:t>
      </w:r>
      <w:r w:rsidR="005D05A8">
        <w:rPr>
          <w:rFonts w:cstheme="minorHAnsi"/>
        </w:rPr>
        <w:t xml:space="preserve"> will receive the ISB</w:t>
      </w:r>
      <w:r w:rsidR="00180FBA">
        <w:rPr>
          <w:rFonts w:cstheme="minorHAnsi"/>
        </w:rPr>
        <w:t>C</w:t>
      </w:r>
      <w:r w:rsidR="00777739">
        <w:rPr>
          <w:rFonts w:cstheme="minorHAnsi"/>
        </w:rPr>
        <w:t>: (</w:t>
      </w:r>
      <w:proofErr w:type="spellStart"/>
      <w:r w:rsidR="003A55E7">
        <w:rPr>
          <w:rFonts w:cstheme="minorHAnsi"/>
        </w:rPr>
        <w:t>i</w:t>
      </w:r>
      <w:proofErr w:type="spellEnd"/>
      <w:r w:rsidR="00777739">
        <w:rPr>
          <w:rFonts w:cstheme="minorHAnsi"/>
        </w:rPr>
        <w:t>) non-periodontitis patients (</w:t>
      </w:r>
      <w:r w:rsidR="003A55E7">
        <w:rPr>
          <w:rFonts w:cstheme="minorHAnsi"/>
        </w:rPr>
        <w:t>ii</w:t>
      </w:r>
      <w:r w:rsidR="00777739">
        <w:rPr>
          <w:rFonts w:cstheme="minorHAnsi"/>
        </w:rPr>
        <w:t xml:space="preserve">) stable periodontitis patients. </w:t>
      </w:r>
    </w:p>
    <w:p w14:paraId="3C3581D6" w14:textId="77777777" w:rsidR="0096794D" w:rsidRPr="00EC4015" w:rsidRDefault="0096794D" w:rsidP="001266D7">
      <w:pPr>
        <w:rPr>
          <w:rFonts w:ascii="Calibri" w:hAnsi="Calibri"/>
        </w:rPr>
      </w:pPr>
    </w:p>
    <w:p w14:paraId="6BC2CA9A" w14:textId="4255B6BE" w:rsidR="001266D7" w:rsidRDefault="00F80F45" w:rsidP="005E7DD8">
      <w:pPr>
        <w:pStyle w:val="Heading3"/>
        <w:rPr>
          <w:color w:val="000000"/>
        </w:rPr>
      </w:pPr>
      <w:bookmarkStart w:id="85" w:name="_Toc62721818"/>
      <w:bookmarkStart w:id="86" w:name="_Toc101107899"/>
      <w:r w:rsidRPr="00EC4015">
        <w:rPr>
          <w:color w:val="000000"/>
        </w:rPr>
        <w:t>4</w:t>
      </w:r>
      <w:r w:rsidR="001266D7" w:rsidRPr="00EC4015">
        <w:rPr>
          <w:color w:val="000000"/>
        </w:rPr>
        <w:t>.2.</w:t>
      </w:r>
      <w:r w:rsidR="001266D7" w:rsidRPr="00EC4015">
        <w:rPr>
          <w:color w:val="000000"/>
        </w:rPr>
        <w:tab/>
      </w:r>
      <w:r w:rsidRPr="00EC4015">
        <w:rPr>
          <w:color w:val="000000"/>
        </w:rPr>
        <w:t>EXPECTED PARTI</w:t>
      </w:r>
      <w:r w:rsidR="006B6BE9" w:rsidRPr="00EC4015">
        <w:rPr>
          <w:color w:val="000000"/>
        </w:rPr>
        <w:t>CI</w:t>
      </w:r>
      <w:r w:rsidRPr="00EC4015">
        <w:rPr>
          <w:color w:val="000000"/>
        </w:rPr>
        <w:t>PANT NUMBERS</w:t>
      </w:r>
      <w:bookmarkEnd w:id="85"/>
      <w:bookmarkEnd w:id="86"/>
    </w:p>
    <w:p w14:paraId="1F7EF074" w14:textId="77777777" w:rsidR="00777739" w:rsidRPr="00777739" w:rsidRDefault="00777739" w:rsidP="00777739"/>
    <w:p w14:paraId="4D60100C" w14:textId="6705B3DE" w:rsidR="00777739" w:rsidRPr="00EC4015" w:rsidRDefault="00777739" w:rsidP="001266D7">
      <w:pPr>
        <w:rPr>
          <w:rFonts w:ascii="Calibri" w:hAnsi="Calibri"/>
        </w:rPr>
      </w:pPr>
      <w:r>
        <w:rPr>
          <w:rFonts w:ascii="Calibri" w:hAnsi="Calibri"/>
        </w:rPr>
        <w:t xml:space="preserve">The expected number of participants is </w:t>
      </w:r>
      <w:r w:rsidR="00604406">
        <w:rPr>
          <w:rFonts w:ascii="Calibri" w:hAnsi="Calibri"/>
        </w:rPr>
        <w:t>8</w:t>
      </w:r>
      <w:r>
        <w:rPr>
          <w:rFonts w:ascii="Calibri" w:hAnsi="Calibri"/>
        </w:rPr>
        <w:t xml:space="preserve"> (</w:t>
      </w:r>
      <w:r w:rsidR="00604406">
        <w:rPr>
          <w:rFonts w:ascii="Calibri" w:hAnsi="Calibri"/>
        </w:rPr>
        <w:t>4</w:t>
      </w:r>
      <w:r>
        <w:rPr>
          <w:rFonts w:ascii="Calibri" w:hAnsi="Calibri"/>
        </w:rPr>
        <w:t xml:space="preserve"> in each group). </w:t>
      </w:r>
    </w:p>
    <w:p w14:paraId="7C58719F" w14:textId="460B8AD5" w:rsidR="00BF7119" w:rsidRPr="00777739" w:rsidRDefault="00F80F45" w:rsidP="00777739">
      <w:pPr>
        <w:pStyle w:val="Heading3"/>
      </w:pPr>
      <w:bookmarkStart w:id="87" w:name="_Toc62721819"/>
      <w:bookmarkStart w:id="88" w:name="_Toc101107900"/>
      <w:r w:rsidRPr="00EC4015">
        <w:rPr>
          <w:color w:val="000000"/>
        </w:rPr>
        <w:t>4</w:t>
      </w:r>
      <w:r w:rsidR="0096794D" w:rsidRPr="00EC4015">
        <w:rPr>
          <w:color w:val="000000"/>
        </w:rPr>
        <w:t>.3.</w:t>
      </w:r>
      <w:r w:rsidR="0096794D" w:rsidRPr="00EC4015">
        <w:rPr>
          <w:color w:val="000000"/>
        </w:rPr>
        <w:tab/>
      </w:r>
      <w:r w:rsidR="00610F3C">
        <w:rPr>
          <w:color w:val="000000"/>
        </w:rPr>
        <w:t>TIME PERIOD</w:t>
      </w:r>
      <w:r w:rsidR="00610F3C" w:rsidRPr="00EC4015">
        <w:rPr>
          <w:color w:val="000000"/>
        </w:rPr>
        <w:t xml:space="preserve"> </w:t>
      </w:r>
      <w:r w:rsidRPr="00EC4015">
        <w:rPr>
          <w:color w:val="000000"/>
        </w:rPr>
        <w:t>OF THE STUDY</w:t>
      </w:r>
      <w:bookmarkEnd w:id="87"/>
      <w:bookmarkEnd w:id="88"/>
    </w:p>
    <w:p w14:paraId="680BCA7C" w14:textId="162944F1" w:rsidR="00154C78" w:rsidRPr="00896CA6" w:rsidRDefault="00777739" w:rsidP="00896CA6">
      <w:pPr>
        <w:spacing w:before="100" w:beforeAutospacing="1" w:after="100" w:afterAutospacing="1" w:line="240" w:lineRule="auto"/>
        <w:rPr>
          <w:rFonts w:ascii="Times New Roman" w:hAnsi="Times New Roman"/>
          <w:color w:val="auto"/>
          <w:sz w:val="24"/>
          <w:szCs w:val="24"/>
          <w:lang w:eastAsia="en-GB"/>
        </w:rPr>
      </w:pPr>
      <w:r w:rsidRPr="00777739">
        <w:rPr>
          <w:rFonts w:ascii="Calibri" w:hAnsi="Calibri" w:cs="Calibri"/>
          <w:color w:val="auto"/>
          <w:lang w:eastAsia="en-GB"/>
        </w:rPr>
        <w:t xml:space="preserve">The duration of the study is approximately 18 to 24-months. The table below </w:t>
      </w:r>
      <w:r w:rsidR="00896CA6">
        <w:rPr>
          <w:rFonts w:ascii="Calibri" w:hAnsi="Calibri" w:cs="Calibri"/>
          <w:color w:val="auto"/>
          <w:lang w:eastAsia="en-GB"/>
        </w:rPr>
        <w:t>outlines the</w:t>
      </w:r>
      <w:r w:rsidRPr="00777739">
        <w:rPr>
          <w:rFonts w:ascii="Calibri" w:hAnsi="Calibri" w:cs="Calibri"/>
          <w:color w:val="auto"/>
          <w:lang w:eastAsia="en-GB"/>
        </w:rPr>
        <w:t xml:space="preserve"> expected time period</w:t>
      </w:r>
      <w:r w:rsidR="00896CA6">
        <w:rPr>
          <w:rFonts w:ascii="Calibri" w:hAnsi="Calibri" w:cs="Calibri"/>
          <w:color w:val="auto"/>
          <w:lang w:eastAsia="en-GB"/>
        </w:rPr>
        <w:t>s</w:t>
      </w:r>
      <w:r w:rsidRPr="00777739">
        <w:rPr>
          <w:rFonts w:ascii="Calibri" w:hAnsi="Calibri" w:cs="Calibri"/>
          <w:color w:val="auto"/>
          <w:lang w:eastAsia="en-GB"/>
        </w:rPr>
        <w:t xml:space="preserve"> for the various tasks involved with this study</w:t>
      </w:r>
      <w:r w:rsidR="00896CA6">
        <w:rPr>
          <w:rFonts w:ascii="Calibri" w:hAnsi="Calibri" w:cs="Calibri"/>
          <w:color w:val="auto"/>
          <w:lang w:eastAsia="en-GB"/>
        </w:rPr>
        <w:t>:</w:t>
      </w:r>
    </w:p>
    <w:tbl>
      <w:tblPr>
        <w:tblpPr w:leftFromText="180" w:rightFromText="180" w:vertAnchor="text" w:tblpY="1"/>
        <w:tblOverlap w:val="never"/>
        <w:tblW w:w="0" w:type="auto"/>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4428"/>
        <w:gridCol w:w="1975"/>
        <w:gridCol w:w="1950"/>
      </w:tblGrid>
      <w:tr w:rsidR="00154C78" w:rsidRPr="00154C78" w14:paraId="5ABA46DA" w14:textId="77777777" w:rsidTr="0087398C">
        <w:trPr>
          <w:trHeight w:val="437"/>
        </w:trPr>
        <w:tc>
          <w:tcPr>
            <w:tcW w:w="4515" w:type="dxa"/>
            <w:shd w:val="clear" w:color="auto" w:fill="F2F2F2"/>
            <w:vAlign w:val="center"/>
          </w:tcPr>
          <w:p w14:paraId="2763DC47" w14:textId="77777777" w:rsidR="00154C78" w:rsidRPr="00154C78" w:rsidRDefault="00154C78" w:rsidP="00154C78">
            <w:pPr>
              <w:rPr>
                <w:rFonts w:ascii="Calibri" w:hAnsi="Calibri"/>
                <w:b/>
              </w:rPr>
            </w:pPr>
            <w:r w:rsidRPr="00154C78">
              <w:rPr>
                <w:rFonts w:ascii="Calibri" w:hAnsi="Calibri"/>
                <w:b/>
              </w:rPr>
              <w:t>Task</w:t>
            </w:r>
          </w:p>
        </w:tc>
        <w:tc>
          <w:tcPr>
            <w:tcW w:w="1999" w:type="dxa"/>
            <w:shd w:val="clear" w:color="auto" w:fill="F2F2F2"/>
            <w:vAlign w:val="center"/>
          </w:tcPr>
          <w:p w14:paraId="3D06527B" w14:textId="77777777" w:rsidR="00154C78" w:rsidRPr="00154C78" w:rsidRDefault="00154C78" w:rsidP="00154C78">
            <w:pPr>
              <w:rPr>
                <w:rFonts w:ascii="Calibri" w:hAnsi="Calibri"/>
                <w:b/>
              </w:rPr>
            </w:pPr>
            <w:r w:rsidRPr="00154C78">
              <w:rPr>
                <w:rFonts w:ascii="Calibri" w:hAnsi="Calibri"/>
                <w:b/>
              </w:rPr>
              <w:t>Start Date</w:t>
            </w:r>
          </w:p>
        </w:tc>
        <w:tc>
          <w:tcPr>
            <w:tcW w:w="1972" w:type="dxa"/>
            <w:shd w:val="clear" w:color="auto" w:fill="F2F2F2"/>
            <w:vAlign w:val="center"/>
          </w:tcPr>
          <w:p w14:paraId="3697057C" w14:textId="77777777" w:rsidR="00154C78" w:rsidRPr="00154C78" w:rsidRDefault="00154C78" w:rsidP="00154C78">
            <w:pPr>
              <w:rPr>
                <w:rFonts w:ascii="Calibri" w:hAnsi="Calibri"/>
                <w:b/>
              </w:rPr>
            </w:pPr>
            <w:r w:rsidRPr="00154C78">
              <w:rPr>
                <w:rFonts w:ascii="Calibri" w:hAnsi="Calibri"/>
                <w:b/>
              </w:rPr>
              <w:t xml:space="preserve">End Date </w:t>
            </w:r>
          </w:p>
        </w:tc>
      </w:tr>
      <w:tr w:rsidR="00154C78" w:rsidRPr="00154C78" w14:paraId="40650957" w14:textId="77777777" w:rsidTr="0087398C">
        <w:trPr>
          <w:trHeight w:val="441"/>
        </w:trPr>
        <w:tc>
          <w:tcPr>
            <w:tcW w:w="4515" w:type="dxa"/>
            <w:vAlign w:val="center"/>
          </w:tcPr>
          <w:p w14:paraId="373D0D1C" w14:textId="77777777" w:rsidR="00154C78" w:rsidRPr="00154C78" w:rsidRDefault="00154C78" w:rsidP="00154C78">
            <w:pPr>
              <w:rPr>
                <w:rFonts w:ascii="Calibri" w:hAnsi="Calibri"/>
                <w:b/>
              </w:rPr>
            </w:pPr>
            <w:r w:rsidRPr="00154C78">
              <w:rPr>
                <w:rFonts w:ascii="Calibri" w:hAnsi="Calibri"/>
                <w:b/>
              </w:rPr>
              <w:t>Ethics Submission</w:t>
            </w:r>
          </w:p>
        </w:tc>
        <w:tc>
          <w:tcPr>
            <w:tcW w:w="1999" w:type="dxa"/>
            <w:vAlign w:val="center"/>
          </w:tcPr>
          <w:p w14:paraId="3C2CC4F0" w14:textId="1329ED00" w:rsidR="00154C78" w:rsidRPr="00154C78" w:rsidRDefault="00154C78" w:rsidP="00154C78">
            <w:pPr>
              <w:rPr>
                <w:rFonts w:ascii="Calibri" w:hAnsi="Calibri"/>
              </w:rPr>
            </w:pPr>
            <w:r w:rsidRPr="00154C78">
              <w:rPr>
                <w:rFonts w:ascii="Calibri" w:hAnsi="Calibri"/>
              </w:rPr>
              <w:t xml:space="preserve">Early </w:t>
            </w:r>
            <w:r w:rsidR="000704A0">
              <w:rPr>
                <w:rFonts w:ascii="Calibri" w:hAnsi="Calibri"/>
              </w:rPr>
              <w:t>March</w:t>
            </w:r>
            <w:r w:rsidRPr="00154C78">
              <w:rPr>
                <w:rFonts w:ascii="Calibri" w:hAnsi="Calibri"/>
              </w:rPr>
              <w:t xml:space="preserve"> 202</w:t>
            </w:r>
            <w:r w:rsidR="000704A0">
              <w:rPr>
                <w:rFonts w:ascii="Calibri" w:hAnsi="Calibri"/>
              </w:rPr>
              <w:t>2</w:t>
            </w:r>
          </w:p>
        </w:tc>
        <w:tc>
          <w:tcPr>
            <w:tcW w:w="1972" w:type="dxa"/>
            <w:vAlign w:val="center"/>
          </w:tcPr>
          <w:p w14:paraId="1C8BF5E5" w14:textId="68413E8B" w:rsidR="00154C78" w:rsidRPr="00154C78" w:rsidRDefault="00A263A9" w:rsidP="00154C78">
            <w:pPr>
              <w:rPr>
                <w:rFonts w:ascii="Calibri" w:hAnsi="Calibri"/>
              </w:rPr>
            </w:pPr>
            <w:r>
              <w:rPr>
                <w:rFonts w:ascii="Calibri" w:hAnsi="Calibri"/>
              </w:rPr>
              <w:t>End</w:t>
            </w:r>
            <w:r w:rsidR="00154C78" w:rsidRPr="00154C78">
              <w:rPr>
                <w:rFonts w:ascii="Calibri" w:hAnsi="Calibri"/>
              </w:rPr>
              <w:t xml:space="preserve"> </w:t>
            </w:r>
            <w:r>
              <w:rPr>
                <w:rFonts w:ascii="Calibri" w:hAnsi="Calibri"/>
              </w:rPr>
              <w:t>March</w:t>
            </w:r>
            <w:r w:rsidR="00154C78" w:rsidRPr="00154C78">
              <w:rPr>
                <w:rFonts w:ascii="Calibri" w:hAnsi="Calibri"/>
              </w:rPr>
              <w:t xml:space="preserve"> 202</w:t>
            </w:r>
            <w:r w:rsidR="000704A0">
              <w:rPr>
                <w:rFonts w:ascii="Calibri" w:hAnsi="Calibri"/>
              </w:rPr>
              <w:t>2</w:t>
            </w:r>
          </w:p>
        </w:tc>
      </w:tr>
      <w:tr w:rsidR="00154C78" w:rsidRPr="00154C78" w14:paraId="2FC4B520" w14:textId="77777777" w:rsidTr="0087398C">
        <w:trPr>
          <w:trHeight w:val="441"/>
        </w:trPr>
        <w:tc>
          <w:tcPr>
            <w:tcW w:w="4515" w:type="dxa"/>
            <w:vAlign w:val="center"/>
          </w:tcPr>
          <w:p w14:paraId="7F241C74" w14:textId="77777777" w:rsidR="00154C78" w:rsidRPr="00154C78" w:rsidRDefault="00154C78" w:rsidP="00154C78">
            <w:pPr>
              <w:rPr>
                <w:rFonts w:ascii="Calibri" w:hAnsi="Calibri"/>
                <w:b/>
              </w:rPr>
            </w:pPr>
            <w:r w:rsidRPr="00154C78">
              <w:rPr>
                <w:rFonts w:ascii="Calibri" w:hAnsi="Calibri"/>
                <w:b/>
              </w:rPr>
              <w:t>Ethics Review and Approval</w:t>
            </w:r>
          </w:p>
        </w:tc>
        <w:tc>
          <w:tcPr>
            <w:tcW w:w="1999" w:type="dxa"/>
            <w:vAlign w:val="center"/>
          </w:tcPr>
          <w:p w14:paraId="276483C8" w14:textId="36B27396" w:rsidR="00154C78" w:rsidRPr="00154C78" w:rsidRDefault="00A263A9" w:rsidP="00154C78">
            <w:pPr>
              <w:rPr>
                <w:rFonts w:ascii="Calibri" w:hAnsi="Calibri"/>
              </w:rPr>
            </w:pPr>
            <w:r>
              <w:rPr>
                <w:rFonts w:ascii="Calibri" w:hAnsi="Calibri"/>
              </w:rPr>
              <w:t>Early</w:t>
            </w:r>
            <w:r w:rsidR="00154C78" w:rsidRPr="00154C78">
              <w:rPr>
                <w:rFonts w:ascii="Calibri" w:hAnsi="Calibri"/>
              </w:rPr>
              <w:t xml:space="preserve"> </w:t>
            </w:r>
            <w:r>
              <w:rPr>
                <w:rFonts w:ascii="Calibri" w:hAnsi="Calibri"/>
              </w:rPr>
              <w:t>April</w:t>
            </w:r>
            <w:r w:rsidR="00154C78" w:rsidRPr="00154C78">
              <w:rPr>
                <w:rFonts w:ascii="Calibri" w:hAnsi="Calibri"/>
              </w:rPr>
              <w:t xml:space="preserve"> 202</w:t>
            </w:r>
            <w:r w:rsidR="000704A0">
              <w:rPr>
                <w:rFonts w:ascii="Calibri" w:hAnsi="Calibri"/>
              </w:rPr>
              <w:t>2</w:t>
            </w:r>
          </w:p>
        </w:tc>
        <w:tc>
          <w:tcPr>
            <w:tcW w:w="1972" w:type="dxa"/>
            <w:vAlign w:val="center"/>
          </w:tcPr>
          <w:p w14:paraId="56204A06" w14:textId="62EF24BA" w:rsidR="00154C78" w:rsidRPr="00154C78" w:rsidRDefault="00A263A9" w:rsidP="00154C78">
            <w:pPr>
              <w:rPr>
                <w:rFonts w:ascii="Calibri" w:hAnsi="Calibri"/>
              </w:rPr>
            </w:pPr>
            <w:r>
              <w:rPr>
                <w:rFonts w:ascii="Calibri" w:hAnsi="Calibri"/>
              </w:rPr>
              <w:t>End</w:t>
            </w:r>
            <w:r w:rsidR="00154C78" w:rsidRPr="00154C78">
              <w:rPr>
                <w:rFonts w:ascii="Calibri" w:hAnsi="Calibri"/>
              </w:rPr>
              <w:t xml:space="preserve"> </w:t>
            </w:r>
            <w:r>
              <w:rPr>
                <w:rFonts w:ascii="Calibri" w:hAnsi="Calibri"/>
              </w:rPr>
              <w:t>May</w:t>
            </w:r>
            <w:r w:rsidR="00154C78" w:rsidRPr="00154C78">
              <w:rPr>
                <w:rFonts w:ascii="Calibri" w:hAnsi="Calibri"/>
              </w:rPr>
              <w:t xml:space="preserve"> 202</w:t>
            </w:r>
            <w:r w:rsidR="000704A0">
              <w:rPr>
                <w:rFonts w:ascii="Calibri" w:hAnsi="Calibri"/>
              </w:rPr>
              <w:t>2</w:t>
            </w:r>
          </w:p>
        </w:tc>
      </w:tr>
      <w:tr w:rsidR="00154C78" w:rsidRPr="00154C78" w14:paraId="12631EE0" w14:textId="77777777" w:rsidTr="0087398C">
        <w:trPr>
          <w:trHeight w:val="441"/>
        </w:trPr>
        <w:tc>
          <w:tcPr>
            <w:tcW w:w="4515" w:type="dxa"/>
            <w:vAlign w:val="center"/>
          </w:tcPr>
          <w:p w14:paraId="28656A83" w14:textId="77777777" w:rsidR="00154C78" w:rsidRPr="00154C78" w:rsidRDefault="00154C78" w:rsidP="00154C78">
            <w:pPr>
              <w:rPr>
                <w:rFonts w:ascii="Calibri" w:hAnsi="Calibri"/>
                <w:b/>
              </w:rPr>
            </w:pPr>
            <w:r w:rsidRPr="00154C78">
              <w:rPr>
                <w:rFonts w:ascii="Calibri" w:hAnsi="Calibri"/>
                <w:b/>
              </w:rPr>
              <w:t>Advertising</w:t>
            </w:r>
          </w:p>
        </w:tc>
        <w:tc>
          <w:tcPr>
            <w:tcW w:w="1999" w:type="dxa"/>
            <w:vAlign w:val="center"/>
          </w:tcPr>
          <w:p w14:paraId="55B3EDEB" w14:textId="314892EB" w:rsidR="00154C78" w:rsidRPr="00154C78" w:rsidRDefault="00A263A9" w:rsidP="00154C78">
            <w:pPr>
              <w:rPr>
                <w:rFonts w:ascii="Calibri" w:hAnsi="Calibri"/>
              </w:rPr>
            </w:pPr>
            <w:r>
              <w:rPr>
                <w:rFonts w:ascii="Calibri" w:hAnsi="Calibri"/>
              </w:rPr>
              <w:t>June</w:t>
            </w:r>
            <w:r w:rsidR="00154C78" w:rsidRPr="00154C78">
              <w:rPr>
                <w:rFonts w:ascii="Calibri" w:hAnsi="Calibri"/>
              </w:rPr>
              <w:t xml:space="preserve"> 202</w:t>
            </w:r>
            <w:r w:rsidR="000704A0">
              <w:rPr>
                <w:rFonts w:ascii="Calibri" w:hAnsi="Calibri"/>
              </w:rPr>
              <w:t>2</w:t>
            </w:r>
          </w:p>
        </w:tc>
        <w:tc>
          <w:tcPr>
            <w:tcW w:w="1972" w:type="dxa"/>
            <w:vAlign w:val="center"/>
          </w:tcPr>
          <w:p w14:paraId="72BB3167" w14:textId="50256AB7" w:rsidR="00154C78" w:rsidRPr="00154C78" w:rsidRDefault="00A263A9" w:rsidP="00154C78">
            <w:pPr>
              <w:rPr>
                <w:rFonts w:ascii="Calibri" w:hAnsi="Calibri"/>
              </w:rPr>
            </w:pPr>
            <w:r>
              <w:rPr>
                <w:rFonts w:ascii="Calibri" w:hAnsi="Calibri"/>
              </w:rPr>
              <w:t>December</w:t>
            </w:r>
            <w:r w:rsidR="00154C78" w:rsidRPr="00154C78">
              <w:rPr>
                <w:rFonts w:ascii="Calibri" w:hAnsi="Calibri"/>
              </w:rPr>
              <w:t xml:space="preserve"> 202</w:t>
            </w:r>
            <w:r w:rsidR="000704A0">
              <w:rPr>
                <w:rFonts w:ascii="Calibri" w:hAnsi="Calibri"/>
              </w:rPr>
              <w:t>2</w:t>
            </w:r>
          </w:p>
        </w:tc>
      </w:tr>
      <w:tr w:rsidR="00154C78" w:rsidRPr="00154C78" w14:paraId="1B4D282A" w14:textId="77777777" w:rsidTr="0087398C">
        <w:trPr>
          <w:trHeight w:val="441"/>
        </w:trPr>
        <w:tc>
          <w:tcPr>
            <w:tcW w:w="4515" w:type="dxa"/>
            <w:vAlign w:val="center"/>
          </w:tcPr>
          <w:p w14:paraId="7FA444EC" w14:textId="77777777" w:rsidR="00154C78" w:rsidRPr="00154C78" w:rsidRDefault="00154C78" w:rsidP="00154C78">
            <w:pPr>
              <w:rPr>
                <w:rFonts w:ascii="Calibri" w:hAnsi="Calibri"/>
                <w:b/>
              </w:rPr>
            </w:pPr>
            <w:r w:rsidRPr="00154C78">
              <w:rPr>
                <w:rFonts w:ascii="Calibri" w:hAnsi="Calibri"/>
                <w:b/>
              </w:rPr>
              <w:lastRenderedPageBreak/>
              <w:t>Recruitment</w:t>
            </w:r>
          </w:p>
        </w:tc>
        <w:tc>
          <w:tcPr>
            <w:tcW w:w="1999" w:type="dxa"/>
            <w:vAlign w:val="center"/>
          </w:tcPr>
          <w:p w14:paraId="5BF511DC" w14:textId="74AF3121" w:rsidR="00154C78" w:rsidRPr="00154C78" w:rsidRDefault="00A263A9" w:rsidP="00154C78">
            <w:pPr>
              <w:rPr>
                <w:rFonts w:ascii="Calibri" w:hAnsi="Calibri"/>
              </w:rPr>
            </w:pPr>
            <w:r>
              <w:rPr>
                <w:rFonts w:ascii="Calibri" w:hAnsi="Calibri"/>
              </w:rPr>
              <w:t>June</w:t>
            </w:r>
            <w:r w:rsidR="00154C78" w:rsidRPr="00154C78">
              <w:rPr>
                <w:rFonts w:ascii="Calibri" w:hAnsi="Calibri"/>
              </w:rPr>
              <w:t xml:space="preserve"> 202</w:t>
            </w:r>
            <w:r w:rsidR="000704A0">
              <w:rPr>
                <w:rFonts w:ascii="Calibri" w:hAnsi="Calibri"/>
              </w:rPr>
              <w:t>2</w:t>
            </w:r>
          </w:p>
        </w:tc>
        <w:tc>
          <w:tcPr>
            <w:tcW w:w="1972" w:type="dxa"/>
            <w:vAlign w:val="center"/>
          </w:tcPr>
          <w:p w14:paraId="63BB1623" w14:textId="05AD3D51" w:rsidR="00154C78" w:rsidRPr="00154C78" w:rsidRDefault="00A263A9" w:rsidP="00154C78">
            <w:pPr>
              <w:rPr>
                <w:rFonts w:ascii="Calibri" w:hAnsi="Calibri"/>
              </w:rPr>
            </w:pPr>
            <w:r>
              <w:rPr>
                <w:rFonts w:ascii="Calibri" w:hAnsi="Calibri"/>
              </w:rPr>
              <w:t>December</w:t>
            </w:r>
            <w:r w:rsidR="00154C78" w:rsidRPr="00154C78">
              <w:rPr>
                <w:rFonts w:ascii="Calibri" w:hAnsi="Calibri"/>
              </w:rPr>
              <w:t xml:space="preserve"> 202</w:t>
            </w:r>
            <w:r w:rsidR="000704A0">
              <w:rPr>
                <w:rFonts w:ascii="Calibri" w:hAnsi="Calibri"/>
              </w:rPr>
              <w:t>2</w:t>
            </w:r>
          </w:p>
        </w:tc>
      </w:tr>
      <w:tr w:rsidR="00154C78" w:rsidRPr="00154C78" w14:paraId="6CBC8E57" w14:textId="77777777" w:rsidTr="0087398C">
        <w:trPr>
          <w:trHeight w:val="441"/>
        </w:trPr>
        <w:tc>
          <w:tcPr>
            <w:tcW w:w="4515" w:type="dxa"/>
            <w:vAlign w:val="center"/>
          </w:tcPr>
          <w:p w14:paraId="7A0A98DD" w14:textId="72ABD7C3" w:rsidR="00154C78" w:rsidRPr="00154C78" w:rsidRDefault="00A263A9" w:rsidP="00154C78">
            <w:pPr>
              <w:rPr>
                <w:rFonts w:ascii="Calibri" w:hAnsi="Calibri"/>
                <w:b/>
              </w:rPr>
            </w:pPr>
            <w:r>
              <w:rPr>
                <w:rFonts w:ascii="Calibri" w:hAnsi="Calibri"/>
                <w:b/>
              </w:rPr>
              <w:t>Insertion of ISB</w:t>
            </w:r>
            <w:r w:rsidR="00180FBA">
              <w:rPr>
                <w:rFonts w:ascii="Calibri" w:hAnsi="Calibri"/>
                <w:b/>
              </w:rPr>
              <w:t>C</w:t>
            </w:r>
            <w:r w:rsidR="00154C78" w:rsidRPr="00154C78">
              <w:rPr>
                <w:rFonts w:ascii="Calibri" w:hAnsi="Calibri"/>
                <w:b/>
              </w:rPr>
              <w:t xml:space="preserve"> </w:t>
            </w:r>
          </w:p>
        </w:tc>
        <w:tc>
          <w:tcPr>
            <w:tcW w:w="1999" w:type="dxa"/>
            <w:vAlign w:val="center"/>
          </w:tcPr>
          <w:p w14:paraId="03974CAD" w14:textId="0AD1AD6D" w:rsidR="00154C78" w:rsidRPr="00154C78" w:rsidRDefault="00154C78" w:rsidP="00154C78">
            <w:pPr>
              <w:rPr>
                <w:rFonts w:ascii="Calibri" w:hAnsi="Calibri"/>
              </w:rPr>
            </w:pPr>
            <w:r w:rsidRPr="00154C78">
              <w:rPr>
                <w:rFonts w:ascii="Calibri" w:hAnsi="Calibri"/>
              </w:rPr>
              <w:t>October 202</w:t>
            </w:r>
            <w:r w:rsidR="000704A0">
              <w:rPr>
                <w:rFonts w:ascii="Calibri" w:hAnsi="Calibri"/>
              </w:rPr>
              <w:t>2</w:t>
            </w:r>
          </w:p>
        </w:tc>
        <w:tc>
          <w:tcPr>
            <w:tcW w:w="1972" w:type="dxa"/>
            <w:vAlign w:val="center"/>
          </w:tcPr>
          <w:p w14:paraId="5E653C06" w14:textId="0A4257B5" w:rsidR="00154C78" w:rsidRPr="00154C78" w:rsidRDefault="00A31675" w:rsidP="00154C78">
            <w:pPr>
              <w:rPr>
                <w:rFonts w:ascii="Calibri" w:hAnsi="Calibri"/>
              </w:rPr>
            </w:pPr>
            <w:r>
              <w:rPr>
                <w:rFonts w:ascii="Calibri" w:hAnsi="Calibri"/>
              </w:rPr>
              <w:t>June</w:t>
            </w:r>
            <w:r w:rsidR="00154C78" w:rsidRPr="00154C78">
              <w:rPr>
                <w:rFonts w:ascii="Calibri" w:hAnsi="Calibri"/>
              </w:rPr>
              <w:t xml:space="preserve"> 202</w:t>
            </w:r>
            <w:r w:rsidR="000704A0">
              <w:rPr>
                <w:rFonts w:ascii="Calibri" w:hAnsi="Calibri"/>
              </w:rPr>
              <w:t>3</w:t>
            </w:r>
          </w:p>
        </w:tc>
      </w:tr>
      <w:tr w:rsidR="00154C78" w:rsidRPr="00154C78" w14:paraId="7979201B" w14:textId="77777777" w:rsidTr="0087398C">
        <w:trPr>
          <w:trHeight w:val="441"/>
        </w:trPr>
        <w:tc>
          <w:tcPr>
            <w:tcW w:w="4515" w:type="dxa"/>
            <w:vAlign w:val="center"/>
          </w:tcPr>
          <w:p w14:paraId="18AD897B" w14:textId="77777777" w:rsidR="00154C78" w:rsidRPr="00154C78" w:rsidRDefault="00154C78" w:rsidP="00154C78">
            <w:pPr>
              <w:rPr>
                <w:rFonts w:ascii="Calibri" w:hAnsi="Calibri"/>
                <w:b/>
              </w:rPr>
            </w:pPr>
            <w:r w:rsidRPr="00154C78">
              <w:rPr>
                <w:rFonts w:ascii="Calibri" w:hAnsi="Calibri"/>
                <w:b/>
              </w:rPr>
              <w:t>Collection of data</w:t>
            </w:r>
          </w:p>
        </w:tc>
        <w:tc>
          <w:tcPr>
            <w:tcW w:w="1999" w:type="dxa"/>
            <w:vAlign w:val="center"/>
          </w:tcPr>
          <w:p w14:paraId="5480007C" w14:textId="4529A286" w:rsidR="00154C78" w:rsidRPr="00154C78" w:rsidRDefault="00A31675" w:rsidP="00154C78">
            <w:pPr>
              <w:rPr>
                <w:rFonts w:ascii="Calibri" w:hAnsi="Calibri"/>
              </w:rPr>
            </w:pPr>
            <w:r w:rsidRPr="00154C78">
              <w:rPr>
                <w:rFonts w:ascii="Calibri" w:hAnsi="Calibri"/>
              </w:rPr>
              <w:t>October 202</w:t>
            </w:r>
            <w:r>
              <w:rPr>
                <w:rFonts w:ascii="Calibri" w:hAnsi="Calibri"/>
              </w:rPr>
              <w:t>2</w:t>
            </w:r>
          </w:p>
        </w:tc>
        <w:tc>
          <w:tcPr>
            <w:tcW w:w="1972" w:type="dxa"/>
            <w:vAlign w:val="center"/>
          </w:tcPr>
          <w:p w14:paraId="4D9F75DB" w14:textId="158C72E5" w:rsidR="00154C78" w:rsidRPr="00154C78" w:rsidRDefault="00A31675" w:rsidP="00154C78">
            <w:pPr>
              <w:rPr>
                <w:rFonts w:ascii="Calibri" w:hAnsi="Calibri"/>
              </w:rPr>
            </w:pPr>
            <w:r>
              <w:rPr>
                <w:rFonts w:ascii="Calibri" w:hAnsi="Calibri"/>
              </w:rPr>
              <w:t>June</w:t>
            </w:r>
            <w:r w:rsidRPr="00154C78">
              <w:rPr>
                <w:rFonts w:ascii="Calibri" w:hAnsi="Calibri"/>
              </w:rPr>
              <w:t xml:space="preserve"> 202</w:t>
            </w:r>
            <w:r>
              <w:rPr>
                <w:rFonts w:ascii="Calibri" w:hAnsi="Calibri"/>
              </w:rPr>
              <w:t>3</w:t>
            </w:r>
          </w:p>
        </w:tc>
      </w:tr>
      <w:tr w:rsidR="00154C78" w:rsidRPr="00154C78" w14:paraId="7A61733C" w14:textId="77777777" w:rsidTr="0087398C">
        <w:trPr>
          <w:trHeight w:val="441"/>
        </w:trPr>
        <w:tc>
          <w:tcPr>
            <w:tcW w:w="4515" w:type="dxa"/>
            <w:vAlign w:val="center"/>
          </w:tcPr>
          <w:p w14:paraId="36D1ABF0" w14:textId="77777777" w:rsidR="00154C78" w:rsidRPr="00154C78" w:rsidRDefault="00154C78" w:rsidP="00154C78">
            <w:pPr>
              <w:rPr>
                <w:rFonts w:ascii="Calibri" w:hAnsi="Calibri"/>
                <w:b/>
              </w:rPr>
            </w:pPr>
            <w:r w:rsidRPr="00154C78">
              <w:rPr>
                <w:rFonts w:ascii="Calibri" w:hAnsi="Calibri"/>
                <w:b/>
              </w:rPr>
              <w:t>Analysis of Data</w:t>
            </w:r>
          </w:p>
        </w:tc>
        <w:tc>
          <w:tcPr>
            <w:tcW w:w="1999" w:type="dxa"/>
            <w:vAlign w:val="center"/>
          </w:tcPr>
          <w:p w14:paraId="24BDE10B" w14:textId="1DD5EAFB" w:rsidR="00154C78" w:rsidRPr="00154C78" w:rsidRDefault="00A31675" w:rsidP="00154C78">
            <w:pPr>
              <w:rPr>
                <w:rFonts w:ascii="Calibri" w:hAnsi="Calibri"/>
              </w:rPr>
            </w:pPr>
            <w:r>
              <w:rPr>
                <w:rFonts w:ascii="Calibri" w:hAnsi="Calibri"/>
              </w:rPr>
              <w:t>December</w:t>
            </w:r>
            <w:r w:rsidRPr="00154C78">
              <w:rPr>
                <w:rFonts w:ascii="Calibri" w:hAnsi="Calibri"/>
              </w:rPr>
              <w:t xml:space="preserve"> 202</w:t>
            </w:r>
            <w:r>
              <w:rPr>
                <w:rFonts w:ascii="Calibri" w:hAnsi="Calibri"/>
              </w:rPr>
              <w:t>2</w:t>
            </w:r>
          </w:p>
        </w:tc>
        <w:tc>
          <w:tcPr>
            <w:tcW w:w="1972" w:type="dxa"/>
            <w:vAlign w:val="center"/>
          </w:tcPr>
          <w:p w14:paraId="236F2815" w14:textId="298189E4" w:rsidR="00154C78" w:rsidRPr="00154C78" w:rsidRDefault="007400DC" w:rsidP="00154C78">
            <w:pPr>
              <w:rPr>
                <w:rFonts w:ascii="Calibri" w:hAnsi="Calibri"/>
              </w:rPr>
            </w:pPr>
            <w:r>
              <w:rPr>
                <w:rFonts w:ascii="Calibri" w:hAnsi="Calibri"/>
              </w:rPr>
              <w:t>August</w:t>
            </w:r>
            <w:r w:rsidR="00154C78" w:rsidRPr="00154C78">
              <w:rPr>
                <w:rFonts w:ascii="Calibri" w:hAnsi="Calibri"/>
              </w:rPr>
              <w:t xml:space="preserve"> 202</w:t>
            </w:r>
            <w:r w:rsidR="00A31675">
              <w:rPr>
                <w:rFonts w:ascii="Calibri" w:hAnsi="Calibri"/>
              </w:rPr>
              <w:t>3</w:t>
            </w:r>
          </w:p>
        </w:tc>
      </w:tr>
      <w:tr w:rsidR="00154C78" w:rsidRPr="00154C78" w14:paraId="34D20A0A" w14:textId="77777777" w:rsidTr="0087398C">
        <w:trPr>
          <w:trHeight w:val="441"/>
        </w:trPr>
        <w:tc>
          <w:tcPr>
            <w:tcW w:w="4515" w:type="dxa"/>
            <w:vAlign w:val="center"/>
          </w:tcPr>
          <w:p w14:paraId="078EBB30" w14:textId="77777777" w:rsidR="00154C78" w:rsidRPr="00154C78" w:rsidRDefault="00154C78" w:rsidP="00154C78">
            <w:pPr>
              <w:rPr>
                <w:rFonts w:ascii="Calibri" w:hAnsi="Calibri"/>
                <w:b/>
              </w:rPr>
            </w:pPr>
            <w:r w:rsidRPr="00154C78">
              <w:rPr>
                <w:rFonts w:ascii="Calibri" w:hAnsi="Calibri"/>
                <w:b/>
              </w:rPr>
              <w:t>Preparations of Reports</w:t>
            </w:r>
          </w:p>
        </w:tc>
        <w:tc>
          <w:tcPr>
            <w:tcW w:w="1999" w:type="dxa"/>
            <w:vAlign w:val="center"/>
          </w:tcPr>
          <w:p w14:paraId="09AFD39E" w14:textId="54432E8A" w:rsidR="00154C78" w:rsidRPr="00154C78" w:rsidRDefault="007400DC" w:rsidP="00154C78">
            <w:pPr>
              <w:rPr>
                <w:rFonts w:ascii="Calibri" w:hAnsi="Calibri"/>
              </w:rPr>
            </w:pPr>
            <w:r>
              <w:rPr>
                <w:rFonts w:ascii="Calibri" w:hAnsi="Calibri"/>
              </w:rPr>
              <w:t xml:space="preserve">Early </w:t>
            </w:r>
            <w:r w:rsidR="00A31675">
              <w:rPr>
                <w:rFonts w:ascii="Calibri" w:hAnsi="Calibri"/>
              </w:rPr>
              <w:t>May 2023</w:t>
            </w:r>
            <w:r w:rsidR="00154C78" w:rsidRPr="00154C78">
              <w:rPr>
                <w:rFonts w:ascii="Calibri" w:hAnsi="Calibri"/>
              </w:rPr>
              <w:t xml:space="preserve"> </w:t>
            </w:r>
          </w:p>
        </w:tc>
        <w:tc>
          <w:tcPr>
            <w:tcW w:w="1972" w:type="dxa"/>
            <w:vAlign w:val="center"/>
          </w:tcPr>
          <w:p w14:paraId="39560A33" w14:textId="35C4E6D4" w:rsidR="00154C78" w:rsidRPr="00154C78" w:rsidRDefault="007400DC" w:rsidP="00154C78">
            <w:pPr>
              <w:rPr>
                <w:rFonts w:ascii="Calibri" w:hAnsi="Calibri"/>
              </w:rPr>
            </w:pPr>
            <w:r>
              <w:rPr>
                <w:rFonts w:ascii="Calibri" w:hAnsi="Calibri"/>
              </w:rPr>
              <w:t>End May 2023</w:t>
            </w:r>
          </w:p>
        </w:tc>
      </w:tr>
      <w:tr w:rsidR="00154C78" w:rsidRPr="00154C78" w14:paraId="1E6EB95A" w14:textId="77777777" w:rsidTr="0087398C">
        <w:trPr>
          <w:trHeight w:val="441"/>
        </w:trPr>
        <w:tc>
          <w:tcPr>
            <w:tcW w:w="4515" w:type="dxa"/>
            <w:vAlign w:val="center"/>
          </w:tcPr>
          <w:p w14:paraId="78D7EE5B" w14:textId="77777777" w:rsidR="00154C78" w:rsidRPr="00154C78" w:rsidRDefault="00154C78" w:rsidP="00154C78">
            <w:pPr>
              <w:rPr>
                <w:rFonts w:ascii="Calibri" w:hAnsi="Calibri"/>
                <w:b/>
              </w:rPr>
            </w:pPr>
            <w:r w:rsidRPr="00154C78">
              <w:rPr>
                <w:rFonts w:ascii="Calibri" w:hAnsi="Calibri"/>
                <w:b/>
              </w:rPr>
              <w:t xml:space="preserve">Publication Draft </w:t>
            </w:r>
          </w:p>
        </w:tc>
        <w:tc>
          <w:tcPr>
            <w:tcW w:w="1999" w:type="dxa"/>
            <w:vAlign w:val="center"/>
          </w:tcPr>
          <w:p w14:paraId="0EE01944" w14:textId="7AD22AA6" w:rsidR="00154C78" w:rsidRPr="00154C78" w:rsidRDefault="007400DC" w:rsidP="00154C78">
            <w:pPr>
              <w:rPr>
                <w:rFonts w:ascii="Calibri" w:hAnsi="Calibri"/>
              </w:rPr>
            </w:pPr>
            <w:r>
              <w:rPr>
                <w:rFonts w:ascii="Calibri" w:hAnsi="Calibri"/>
              </w:rPr>
              <w:t>June 2023</w:t>
            </w:r>
          </w:p>
        </w:tc>
        <w:tc>
          <w:tcPr>
            <w:tcW w:w="1972" w:type="dxa"/>
            <w:vAlign w:val="center"/>
          </w:tcPr>
          <w:p w14:paraId="4635F116" w14:textId="26245422" w:rsidR="00154C78" w:rsidRPr="00154C78" w:rsidRDefault="007400DC" w:rsidP="00154C78">
            <w:pPr>
              <w:rPr>
                <w:rFonts w:ascii="Calibri" w:hAnsi="Calibri"/>
              </w:rPr>
            </w:pPr>
            <w:r>
              <w:rPr>
                <w:rFonts w:ascii="Calibri" w:hAnsi="Calibri"/>
              </w:rPr>
              <w:t>September</w:t>
            </w:r>
            <w:r w:rsidRPr="00154C78">
              <w:rPr>
                <w:rFonts w:ascii="Calibri" w:hAnsi="Calibri"/>
              </w:rPr>
              <w:t xml:space="preserve"> 202</w:t>
            </w:r>
            <w:r>
              <w:rPr>
                <w:rFonts w:ascii="Calibri" w:hAnsi="Calibri"/>
              </w:rPr>
              <w:t>3</w:t>
            </w:r>
          </w:p>
        </w:tc>
      </w:tr>
      <w:tr w:rsidR="00154C78" w:rsidRPr="00154C78" w14:paraId="007132B3" w14:textId="77777777" w:rsidTr="0087398C">
        <w:trPr>
          <w:trHeight w:val="441"/>
        </w:trPr>
        <w:tc>
          <w:tcPr>
            <w:tcW w:w="4515" w:type="dxa"/>
            <w:vAlign w:val="center"/>
          </w:tcPr>
          <w:p w14:paraId="18C97BCD" w14:textId="77777777" w:rsidR="00154C78" w:rsidRPr="00154C78" w:rsidRDefault="00154C78" w:rsidP="00154C78">
            <w:pPr>
              <w:rPr>
                <w:rFonts w:ascii="Calibri" w:hAnsi="Calibri"/>
                <w:b/>
              </w:rPr>
            </w:pPr>
            <w:r w:rsidRPr="00154C78">
              <w:rPr>
                <w:rFonts w:ascii="Calibri" w:hAnsi="Calibri"/>
                <w:b/>
              </w:rPr>
              <w:t>Submission of Publications and Final Reports</w:t>
            </w:r>
          </w:p>
        </w:tc>
        <w:tc>
          <w:tcPr>
            <w:tcW w:w="1999" w:type="dxa"/>
            <w:vAlign w:val="center"/>
          </w:tcPr>
          <w:p w14:paraId="049F339B" w14:textId="371A6C03" w:rsidR="00154C78" w:rsidRPr="00154C78" w:rsidRDefault="007400DC" w:rsidP="00154C78">
            <w:pPr>
              <w:rPr>
                <w:rFonts w:ascii="Calibri" w:hAnsi="Calibri"/>
              </w:rPr>
            </w:pPr>
            <w:r>
              <w:rPr>
                <w:rFonts w:ascii="Calibri" w:hAnsi="Calibri"/>
              </w:rPr>
              <w:t xml:space="preserve">Early </w:t>
            </w:r>
            <w:r w:rsidRPr="00154C78">
              <w:rPr>
                <w:rFonts w:ascii="Calibri" w:hAnsi="Calibri"/>
              </w:rPr>
              <w:t>October 202</w:t>
            </w:r>
            <w:r>
              <w:rPr>
                <w:rFonts w:ascii="Calibri" w:hAnsi="Calibri"/>
              </w:rPr>
              <w:t>3</w:t>
            </w:r>
          </w:p>
        </w:tc>
        <w:tc>
          <w:tcPr>
            <w:tcW w:w="1972" w:type="dxa"/>
            <w:vAlign w:val="center"/>
          </w:tcPr>
          <w:p w14:paraId="6A8B6366" w14:textId="42A25A4E" w:rsidR="00154C78" w:rsidRPr="00154C78" w:rsidRDefault="007400DC" w:rsidP="00154C78">
            <w:pPr>
              <w:rPr>
                <w:rFonts w:ascii="Calibri" w:hAnsi="Calibri"/>
              </w:rPr>
            </w:pPr>
            <w:r>
              <w:rPr>
                <w:rFonts w:ascii="Calibri" w:hAnsi="Calibri"/>
              </w:rPr>
              <w:t xml:space="preserve">End </w:t>
            </w:r>
            <w:r w:rsidRPr="00154C78">
              <w:rPr>
                <w:rFonts w:ascii="Calibri" w:hAnsi="Calibri"/>
              </w:rPr>
              <w:t>October 202</w:t>
            </w:r>
            <w:r>
              <w:rPr>
                <w:rFonts w:ascii="Calibri" w:hAnsi="Calibri"/>
              </w:rPr>
              <w:t>3</w:t>
            </w:r>
          </w:p>
        </w:tc>
      </w:tr>
    </w:tbl>
    <w:p w14:paraId="11B2AD0F" w14:textId="77777777" w:rsidR="0096794D" w:rsidRPr="00EC4015" w:rsidRDefault="0096794D" w:rsidP="001266D7">
      <w:pPr>
        <w:rPr>
          <w:rFonts w:ascii="Calibri" w:hAnsi="Calibri"/>
        </w:rPr>
      </w:pPr>
    </w:p>
    <w:p w14:paraId="474A2DB0" w14:textId="7E2538D5" w:rsidR="00432A50" w:rsidRPr="00DD0D31" w:rsidRDefault="00F80F45" w:rsidP="00DD0D31">
      <w:pPr>
        <w:pStyle w:val="Heading3"/>
        <w:rPr>
          <w:color w:val="000000"/>
        </w:rPr>
      </w:pPr>
      <w:bookmarkStart w:id="89" w:name="_Toc62721820"/>
      <w:bookmarkStart w:id="90" w:name="_Toc101107901"/>
      <w:r w:rsidRPr="00EC4015">
        <w:rPr>
          <w:color w:val="000000"/>
        </w:rPr>
        <w:t>4</w:t>
      </w:r>
      <w:r w:rsidR="001266D7" w:rsidRPr="00EC4015">
        <w:rPr>
          <w:color w:val="000000"/>
        </w:rPr>
        <w:t>.4.</w:t>
      </w:r>
      <w:r w:rsidR="001266D7" w:rsidRPr="00EC4015">
        <w:rPr>
          <w:color w:val="000000"/>
        </w:rPr>
        <w:tab/>
      </w:r>
      <w:r w:rsidRPr="00EC4015">
        <w:rPr>
          <w:color w:val="000000"/>
        </w:rPr>
        <w:t>ENDPOINTS</w:t>
      </w:r>
      <w:bookmarkEnd w:id="89"/>
      <w:bookmarkEnd w:id="90"/>
    </w:p>
    <w:p w14:paraId="4F2C1A42" w14:textId="77777777" w:rsidR="00F80F45" w:rsidRPr="00EC4015" w:rsidRDefault="00F80F45" w:rsidP="00F80F45"/>
    <w:p w14:paraId="69F829E5" w14:textId="1012D071" w:rsidR="00F80F45" w:rsidRDefault="00F80F45" w:rsidP="00F80F45">
      <w:pPr>
        <w:ind w:left="720"/>
        <w:rPr>
          <w:rFonts w:ascii="Calibri" w:hAnsi="Calibri"/>
        </w:rPr>
      </w:pPr>
      <w:r w:rsidRPr="00EC4015">
        <w:rPr>
          <w:rFonts w:ascii="Calibri" w:hAnsi="Calibri"/>
        </w:rPr>
        <w:t>PRIMARY ENDPOINTS</w:t>
      </w:r>
    </w:p>
    <w:p w14:paraId="149A5147" w14:textId="2144264D" w:rsidR="006507D1" w:rsidRPr="006507D1" w:rsidRDefault="00D043AD" w:rsidP="006507D1">
      <w:pPr>
        <w:spacing w:before="100" w:beforeAutospacing="1" w:after="100" w:afterAutospacing="1" w:line="240" w:lineRule="auto"/>
        <w:rPr>
          <w:color w:val="auto"/>
          <w:sz w:val="24"/>
          <w:szCs w:val="24"/>
          <w:lang w:eastAsia="en-GB"/>
        </w:rPr>
      </w:pPr>
      <w:r>
        <w:rPr>
          <w:rFonts w:ascii="Calibri" w:hAnsi="Calibri" w:cs="Calibri"/>
          <w:color w:val="auto"/>
          <w:lang w:eastAsia="en-GB"/>
        </w:rPr>
        <w:t>T</w:t>
      </w:r>
      <w:r w:rsidR="005D6715" w:rsidRPr="00432A50">
        <w:rPr>
          <w:rFonts w:ascii="Calibri" w:hAnsi="Calibri" w:cs="Calibri"/>
          <w:color w:val="auto"/>
          <w:lang w:eastAsia="en-GB"/>
        </w:rPr>
        <w:t xml:space="preserve">o report the viability of the </w:t>
      </w:r>
      <w:r w:rsidR="00210EDF">
        <w:rPr>
          <w:rFonts w:ascii="Calibri" w:hAnsi="Calibri" w:cs="Calibri"/>
          <w:color w:val="auto"/>
          <w:lang w:eastAsia="en-GB"/>
        </w:rPr>
        <w:t>sulcular</w:t>
      </w:r>
      <w:r w:rsidR="005D6715">
        <w:rPr>
          <w:rFonts w:ascii="Calibri" w:hAnsi="Calibri" w:cs="Calibri"/>
          <w:color w:val="auto"/>
          <w:lang w:eastAsia="en-GB"/>
        </w:rPr>
        <w:t xml:space="preserve"> </w:t>
      </w:r>
      <w:r w:rsidR="005D6715" w:rsidRPr="00432A50">
        <w:rPr>
          <w:rFonts w:ascii="Calibri" w:hAnsi="Calibri" w:cs="Calibri"/>
          <w:color w:val="auto"/>
          <w:lang w:eastAsia="en-GB"/>
        </w:rPr>
        <w:t>biofilm sample</w:t>
      </w:r>
      <w:r w:rsidR="005D6715">
        <w:rPr>
          <w:rFonts w:ascii="Calibri" w:hAnsi="Calibri" w:cs="Calibri"/>
          <w:color w:val="auto"/>
          <w:lang w:eastAsia="en-GB"/>
        </w:rPr>
        <w:t>s</w:t>
      </w:r>
      <w:r w:rsidR="005D6715" w:rsidRPr="00432A50">
        <w:rPr>
          <w:rFonts w:ascii="Calibri" w:hAnsi="Calibri" w:cs="Calibri"/>
          <w:color w:val="auto"/>
          <w:lang w:eastAsia="en-GB"/>
        </w:rPr>
        <w:t xml:space="preserve"> collected from the ISB</w:t>
      </w:r>
      <w:r w:rsidR="00180FBA">
        <w:rPr>
          <w:rFonts w:ascii="Calibri" w:hAnsi="Calibri" w:cs="Calibri"/>
          <w:color w:val="auto"/>
          <w:lang w:eastAsia="en-GB"/>
        </w:rPr>
        <w:t>C</w:t>
      </w:r>
      <w:r w:rsidR="005D6715" w:rsidRPr="00432A50">
        <w:rPr>
          <w:rFonts w:ascii="Calibri" w:hAnsi="Calibri" w:cs="Calibri"/>
          <w:color w:val="auto"/>
          <w:lang w:eastAsia="en-GB"/>
        </w:rPr>
        <w:t xml:space="preserve"> at the </w:t>
      </w:r>
      <w:r w:rsidR="005D6715">
        <w:rPr>
          <w:rFonts w:ascii="Calibri" w:hAnsi="Calibri" w:cs="Calibri"/>
          <w:color w:val="auto"/>
          <w:lang w:eastAsia="en-GB"/>
        </w:rPr>
        <w:t>various</w:t>
      </w:r>
      <w:r w:rsidR="005D6715" w:rsidRPr="00432A50">
        <w:rPr>
          <w:rFonts w:ascii="Calibri" w:hAnsi="Calibri" w:cs="Calibri"/>
          <w:color w:val="auto"/>
          <w:lang w:eastAsia="en-GB"/>
        </w:rPr>
        <w:t xml:space="preserve"> time-points </w:t>
      </w:r>
      <w:r>
        <w:rPr>
          <w:rFonts w:ascii="Calibri" w:hAnsi="Calibri" w:cs="Calibri"/>
          <w:color w:val="auto"/>
          <w:lang w:eastAsia="en-GB"/>
        </w:rPr>
        <w:t>(</w:t>
      </w:r>
      <w:r w:rsidR="002947D5">
        <w:rPr>
          <w:rFonts w:cs="Calibri"/>
          <w:szCs w:val="24"/>
        </w:rPr>
        <w:t>1</w:t>
      </w:r>
      <w:r w:rsidR="002947D5" w:rsidRPr="00B32E42">
        <w:rPr>
          <w:rFonts w:cs="Calibri"/>
          <w:szCs w:val="24"/>
        </w:rPr>
        <w:t xml:space="preserve">-hour, 24-hours, </w:t>
      </w:r>
      <w:r w:rsidR="002947D5">
        <w:rPr>
          <w:rFonts w:cs="Calibri"/>
          <w:szCs w:val="24"/>
        </w:rPr>
        <w:t>2</w:t>
      </w:r>
      <w:r w:rsidR="002947D5" w:rsidRPr="00B32E42">
        <w:rPr>
          <w:rFonts w:cs="Calibri"/>
          <w:szCs w:val="24"/>
        </w:rPr>
        <w:t>-days,</w:t>
      </w:r>
      <w:r w:rsidR="002947D5">
        <w:rPr>
          <w:rFonts w:cs="Calibri"/>
          <w:szCs w:val="24"/>
        </w:rPr>
        <w:t xml:space="preserve"> 4</w:t>
      </w:r>
      <w:r w:rsidR="002947D5" w:rsidRPr="00B32E42">
        <w:rPr>
          <w:rFonts w:cs="Calibri"/>
          <w:szCs w:val="24"/>
        </w:rPr>
        <w:t>-days</w:t>
      </w:r>
      <w:r w:rsidR="002947D5">
        <w:rPr>
          <w:rFonts w:cs="Calibri"/>
          <w:szCs w:val="24"/>
        </w:rPr>
        <w:t>, 7</w:t>
      </w:r>
      <w:r w:rsidR="002947D5" w:rsidRPr="00B32E42">
        <w:rPr>
          <w:rFonts w:cs="Calibri"/>
          <w:szCs w:val="24"/>
        </w:rPr>
        <w:t>-days</w:t>
      </w:r>
      <w:r w:rsidR="002947D5">
        <w:rPr>
          <w:rFonts w:cs="Calibri"/>
          <w:szCs w:val="24"/>
        </w:rPr>
        <w:t>, and 14</w:t>
      </w:r>
      <w:r w:rsidR="002947D5" w:rsidRPr="00B32E42">
        <w:rPr>
          <w:rFonts w:cs="Calibri"/>
          <w:szCs w:val="24"/>
        </w:rPr>
        <w:t>-days</w:t>
      </w:r>
      <w:r>
        <w:rPr>
          <w:rFonts w:ascii="Calibri" w:hAnsi="Calibri" w:cs="Calibri"/>
          <w:color w:val="auto"/>
          <w:lang w:eastAsia="en-GB"/>
        </w:rPr>
        <w:t xml:space="preserve">) </w:t>
      </w:r>
      <w:r w:rsidR="005D6715" w:rsidRPr="00432A50">
        <w:rPr>
          <w:rFonts w:ascii="Calibri" w:hAnsi="Calibri" w:cs="Calibri"/>
          <w:color w:val="auto"/>
          <w:lang w:eastAsia="en-GB"/>
        </w:rPr>
        <w:t xml:space="preserve">and describe </w:t>
      </w:r>
      <w:r w:rsidR="005D6715">
        <w:rPr>
          <w:rFonts w:ascii="Calibri" w:hAnsi="Calibri" w:cs="Calibri"/>
          <w:color w:val="auto"/>
          <w:lang w:eastAsia="en-GB"/>
        </w:rPr>
        <w:t>its</w:t>
      </w:r>
      <w:r w:rsidR="005D6715" w:rsidRPr="00432A50">
        <w:rPr>
          <w:rFonts w:ascii="Calibri" w:hAnsi="Calibri" w:cs="Calibri"/>
          <w:color w:val="auto"/>
          <w:lang w:eastAsia="en-GB"/>
        </w:rPr>
        <w:t xml:space="preserve"> undisturbed </w:t>
      </w:r>
      <w:r w:rsidR="005D6715">
        <w:rPr>
          <w:rFonts w:ascii="Calibri" w:hAnsi="Calibri" w:cs="Calibri"/>
          <w:color w:val="auto"/>
          <w:lang w:eastAsia="en-GB"/>
        </w:rPr>
        <w:t>three-dimensional architecture</w:t>
      </w:r>
      <w:r w:rsidR="005D6715" w:rsidRPr="00432A50">
        <w:rPr>
          <w:rFonts w:ascii="Calibri" w:hAnsi="Calibri" w:cs="Calibri"/>
          <w:color w:val="auto"/>
          <w:lang w:eastAsia="en-GB"/>
        </w:rPr>
        <w:t xml:space="preserve">. </w:t>
      </w:r>
    </w:p>
    <w:p w14:paraId="7F33B79B" w14:textId="4181B153" w:rsidR="00F80F45" w:rsidRDefault="00F80F45" w:rsidP="00F80F45">
      <w:pPr>
        <w:ind w:left="720"/>
        <w:rPr>
          <w:rFonts w:ascii="Calibri" w:hAnsi="Calibri"/>
        </w:rPr>
      </w:pPr>
      <w:r w:rsidRPr="00EC4015">
        <w:rPr>
          <w:rFonts w:ascii="Calibri" w:hAnsi="Calibri"/>
        </w:rPr>
        <w:t>SECONDARY ENDPOINTS</w:t>
      </w:r>
    </w:p>
    <w:p w14:paraId="7E17B2CF" w14:textId="0FFC0E87" w:rsidR="00F80F45" w:rsidRDefault="005D6715" w:rsidP="005D6715">
      <w:pPr>
        <w:spacing w:before="100" w:beforeAutospacing="1" w:after="100" w:afterAutospacing="1" w:line="240" w:lineRule="auto"/>
        <w:rPr>
          <w:rFonts w:ascii="Calibri" w:hAnsi="Calibri" w:cs="Calibri"/>
          <w:color w:val="auto"/>
          <w:lang w:eastAsia="en-GB"/>
        </w:rPr>
      </w:pPr>
      <w:r w:rsidRPr="00432A50">
        <w:rPr>
          <w:rFonts w:ascii="Calibri" w:hAnsi="Calibri" w:cs="Calibri"/>
          <w:color w:val="auto"/>
          <w:lang w:eastAsia="en-GB"/>
        </w:rPr>
        <w:t xml:space="preserve">The secondary endpoint is to </w:t>
      </w:r>
      <w:r>
        <w:rPr>
          <w:rFonts w:ascii="Calibri" w:hAnsi="Calibri" w:cs="Calibri"/>
          <w:color w:val="auto"/>
          <w:lang w:eastAsia="en-GB"/>
        </w:rPr>
        <w:t>report</w:t>
      </w:r>
      <w:r w:rsidRPr="00432A50">
        <w:rPr>
          <w:rFonts w:ascii="Calibri" w:hAnsi="Calibri" w:cs="Calibri"/>
          <w:color w:val="auto"/>
          <w:lang w:eastAsia="en-GB"/>
        </w:rPr>
        <w:t xml:space="preserve"> the species of bacteria present in the </w:t>
      </w:r>
      <w:r w:rsidR="00210EDF">
        <w:rPr>
          <w:rFonts w:ascii="Calibri" w:hAnsi="Calibri" w:cs="Calibri"/>
          <w:color w:val="auto"/>
          <w:lang w:eastAsia="en-GB"/>
        </w:rPr>
        <w:t>sulcular</w:t>
      </w:r>
      <w:r>
        <w:rPr>
          <w:rFonts w:ascii="Calibri" w:hAnsi="Calibri" w:cs="Calibri"/>
          <w:color w:val="auto"/>
          <w:lang w:eastAsia="en-GB"/>
        </w:rPr>
        <w:t xml:space="preserve"> </w:t>
      </w:r>
      <w:r w:rsidRPr="00432A50">
        <w:rPr>
          <w:rFonts w:ascii="Calibri" w:hAnsi="Calibri" w:cs="Calibri"/>
          <w:color w:val="auto"/>
          <w:lang w:eastAsia="en-GB"/>
        </w:rPr>
        <w:t>biofilm sample</w:t>
      </w:r>
      <w:r>
        <w:rPr>
          <w:rFonts w:ascii="Calibri" w:hAnsi="Calibri" w:cs="Calibri"/>
          <w:color w:val="auto"/>
          <w:lang w:eastAsia="en-GB"/>
        </w:rPr>
        <w:t>s</w:t>
      </w:r>
      <w:r w:rsidRPr="00432A50">
        <w:rPr>
          <w:rFonts w:ascii="Calibri" w:hAnsi="Calibri" w:cs="Calibri"/>
          <w:color w:val="auto"/>
          <w:lang w:eastAsia="en-GB"/>
        </w:rPr>
        <w:t xml:space="preserve"> collected from the ISB</w:t>
      </w:r>
      <w:r w:rsidR="00180FBA">
        <w:rPr>
          <w:rFonts w:ascii="Calibri" w:hAnsi="Calibri" w:cs="Calibri"/>
          <w:color w:val="auto"/>
          <w:lang w:eastAsia="en-GB"/>
        </w:rPr>
        <w:t>C</w:t>
      </w:r>
      <w:r w:rsidRPr="00432A50">
        <w:rPr>
          <w:rFonts w:ascii="Calibri" w:hAnsi="Calibri" w:cs="Calibri"/>
          <w:color w:val="auto"/>
          <w:lang w:eastAsia="en-GB"/>
        </w:rPr>
        <w:t xml:space="preserve"> at the </w:t>
      </w:r>
      <w:r>
        <w:rPr>
          <w:rFonts w:ascii="Calibri" w:hAnsi="Calibri" w:cs="Calibri"/>
          <w:color w:val="auto"/>
          <w:lang w:eastAsia="en-GB"/>
        </w:rPr>
        <w:t>various</w:t>
      </w:r>
      <w:r w:rsidRPr="00432A50">
        <w:rPr>
          <w:rFonts w:ascii="Calibri" w:hAnsi="Calibri" w:cs="Calibri"/>
          <w:color w:val="auto"/>
          <w:lang w:eastAsia="en-GB"/>
        </w:rPr>
        <w:t xml:space="preserve"> time-points</w:t>
      </w:r>
      <w:r>
        <w:rPr>
          <w:rFonts w:ascii="Calibri" w:hAnsi="Calibri" w:cs="Calibri"/>
          <w:color w:val="auto"/>
          <w:lang w:eastAsia="en-GB"/>
        </w:rPr>
        <w:t xml:space="preserve">. </w:t>
      </w:r>
    </w:p>
    <w:p w14:paraId="3C0C9000" w14:textId="77777777" w:rsidR="00844FD9" w:rsidRPr="005D6715" w:rsidRDefault="00844FD9" w:rsidP="005D6715">
      <w:pPr>
        <w:spacing w:before="100" w:beforeAutospacing="1" w:after="100" w:afterAutospacing="1" w:line="240" w:lineRule="auto"/>
        <w:rPr>
          <w:color w:val="auto"/>
          <w:sz w:val="24"/>
          <w:szCs w:val="24"/>
          <w:lang w:eastAsia="en-GB"/>
        </w:rPr>
      </w:pPr>
    </w:p>
    <w:p w14:paraId="588E8453" w14:textId="4966C047" w:rsidR="00A8424B" w:rsidRPr="005D6715" w:rsidRDefault="00F80F45" w:rsidP="005D6715">
      <w:pPr>
        <w:pStyle w:val="Heading3"/>
        <w:rPr>
          <w:color w:val="000000"/>
        </w:rPr>
      </w:pPr>
      <w:bookmarkStart w:id="91" w:name="_Toc62721821"/>
      <w:bookmarkStart w:id="92" w:name="_Toc101107902"/>
      <w:r w:rsidRPr="00EC4015">
        <w:rPr>
          <w:color w:val="000000"/>
        </w:rPr>
        <w:t>4.5.</w:t>
      </w:r>
      <w:r w:rsidRPr="00EC4015">
        <w:rPr>
          <w:color w:val="000000"/>
        </w:rPr>
        <w:tab/>
        <w:t>CENTRES</w:t>
      </w:r>
      <w:bookmarkEnd w:id="91"/>
      <w:bookmarkEnd w:id="92"/>
    </w:p>
    <w:tbl>
      <w:tblPr>
        <w:tblpPr w:leftFromText="180" w:rightFromText="180" w:vertAnchor="text" w:horzAnchor="margin" w:tblpY="291"/>
        <w:tblW w:w="10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14"/>
        <w:gridCol w:w="7704"/>
      </w:tblGrid>
      <w:tr w:rsidR="00BF7119" w:rsidRPr="00A66DDB" w14:paraId="7B4D0759" w14:textId="77777777" w:rsidTr="00BF7119">
        <w:trPr>
          <w:trHeight w:val="972"/>
        </w:trPr>
        <w:tc>
          <w:tcPr>
            <w:tcW w:w="2614" w:type="dxa"/>
            <w:shd w:val="clear" w:color="auto" w:fill="D9D9D9"/>
          </w:tcPr>
          <w:p w14:paraId="6E775C1C" w14:textId="77777777" w:rsidR="00BF7119" w:rsidRPr="001A2507" w:rsidRDefault="00BF7119" w:rsidP="00BF7119">
            <w:pPr>
              <w:rPr>
                <w:rFonts w:ascii="Calibri" w:hAnsi="Calibri" w:cs="Calibri"/>
                <w:b/>
                <w:lang w:val="en-US"/>
              </w:rPr>
            </w:pPr>
            <w:r w:rsidRPr="001A2507">
              <w:rPr>
                <w:rFonts w:ascii="Calibri" w:hAnsi="Calibri" w:cs="Calibri"/>
                <w:b/>
                <w:lang w:val="en-US"/>
              </w:rPr>
              <w:t>Site Name/s</w:t>
            </w:r>
          </w:p>
        </w:tc>
        <w:tc>
          <w:tcPr>
            <w:tcW w:w="7704" w:type="dxa"/>
          </w:tcPr>
          <w:p w14:paraId="38327CD5" w14:textId="77777777" w:rsidR="005D6715" w:rsidRDefault="005D6715" w:rsidP="005D6715">
            <w:pPr>
              <w:pStyle w:val="NormalWeb"/>
            </w:pPr>
            <w:r>
              <w:rPr>
                <w:rFonts w:ascii="Calibri" w:hAnsi="Calibri" w:cs="Calibri"/>
                <w:sz w:val="22"/>
                <w:szCs w:val="22"/>
              </w:rPr>
              <w:t xml:space="preserve">Sydney Dental Hospital / Sydney Dental School </w:t>
            </w:r>
          </w:p>
          <w:p w14:paraId="741596F4" w14:textId="77777777" w:rsidR="00BF7119" w:rsidRPr="001A2507" w:rsidRDefault="00BF7119" w:rsidP="00BF7119">
            <w:pPr>
              <w:rPr>
                <w:rFonts w:ascii="Calibri" w:hAnsi="Calibri" w:cs="Calibri"/>
                <w:lang w:val="en-US"/>
              </w:rPr>
            </w:pPr>
          </w:p>
        </w:tc>
      </w:tr>
      <w:tr w:rsidR="00BF7119" w:rsidRPr="00A66DDB" w14:paraId="72C93B4D" w14:textId="77777777" w:rsidTr="00BF7119">
        <w:trPr>
          <w:trHeight w:val="617"/>
        </w:trPr>
        <w:tc>
          <w:tcPr>
            <w:tcW w:w="2614" w:type="dxa"/>
            <w:shd w:val="clear" w:color="auto" w:fill="D9D9D9"/>
          </w:tcPr>
          <w:p w14:paraId="551FD326" w14:textId="77777777" w:rsidR="00BF7119" w:rsidRPr="001A2507" w:rsidRDefault="00BF7119" w:rsidP="00BF7119">
            <w:pPr>
              <w:rPr>
                <w:rFonts w:ascii="Calibri" w:hAnsi="Calibri" w:cs="Calibri"/>
                <w:b/>
                <w:lang w:val="en-US"/>
              </w:rPr>
            </w:pPr>
            <w:r w:rsidRPr="001A2507">
              <w:rPr>
                <w:rFonts w:ascii="Calibri" w:hAnsi="Calibri" w:cs="Calibri"/>
                <w:b/>
                <w:lang w:val="en-US"/>
              </w:rPr>
              <w:t>Site Contact/Investigator</w:t>
            </w:r>
          </w:p>
        </w:tc>
        <w:tc>
          <w:tcPr>
            <w:tcW w:w="7704" w:type="dxa"/>
          </w:tcPr>
          <w:p w14:paraId="40F42F59" w14:textId="2AE0C398" w:rsidR="00BF7119" w:rsidRPr="001A2507" w:rsidRDefault="005D6715" w:rsidP="00BF7119">
            <w:pPr>
              <w:rPr>
                <w:rFonts w:ascii="Calibri" w:hAnsi="Calibri" w:cs="Calibri"/>
                <w:lang w:val="en-US"/>
              </w:rPr>
            </w:pPr>
            <w:r>
              <w:rPr>
                <w:rFonts w:ascii="Calibri" w:hAnsi="Calibri" w:cs="Calibri"/>
                <w:lang w:val="en-US"/>
              </w:rPr>
              <w:t>Judd Sher</w:t>
            </w:r>
          </w:p>
        </w:tc>
      </w:tr>
      <w:tr w:rsidR="00BF7119" w:rsidRPr="00A66DDB" w14:paraId="2278EDC5" w14:textId="77777777" w:rsidTr="00BF7119">
        <w:trPr>
          <w:trHeight w:val="649"/>
        </w:trPr>
        <w:tc>
          <w:tcPr>
            <w:tcW w:w="2614" w:type="dxa"/>
            <w:shd w:val="clear" w:color="auto" w:fill="D9D9D9"/>
          </w:tcPr>
          <w:p w14:paraId="2CF4EE3D" w14:textId="77777777" w:rsidR="00BF7119" w:rsidRPr="001A2507" w:rsidRDefault="00BF7119" w:rsidP="00BF7119">
            <w:pPr>
              <w:rPr>
                <w:rFonts w:ascii="Calibri" w:hAnsi="Calibri" w:cs="Calibri"/>
                <w:b/>
                <w:lang w:val="en-US"/>
              </w:rPr>
            </w:pPr>
            <w:r w:rsidRPr="001A2507">
              <w:rPr>
                <w:rFonts w:ascii="Calibri" w:hAnsi="Calibri" w:cs="Calibri"/>
                <w:b/>
                <w:lang w:val="en-US"/>
              </w:rPr>
              <w:t>Study Procedures</w:t>
            </w:r>
          </w:p>
        </w:tc>
        <w:tc>
          <w:tcPr>
            <w:tcW w:w="7704" w:type="dxa"/>
          </w:tcPr>
          <w:p w14:paraId="7AD6BAC6" w14:textId="1CE585C1" w:rsidR="005D6715" w:rsidRDefault="005D6715" w:rsidP="005D6715">
            <w:pPr>
              <w:pStyle w:val="NormalWeb"/>
              <w:rPr>
                <w:rFonts w:ascii="Calibri" w:hAnsi="Calibri" w:cs="Calibri"/>
                <w:sz w:val="22"/>
                <w:szCs w:val="22"/>
              </w:rPr>
            </w:pPr>
            <w:r>
              <w:rPr>
                <w:rFonts w:ascii="Calibri" w:hAnsi="Calibri" w:cs="Calibri"/>
                <w:sz w:val="22"/>
                <w:szCs w:val="22"/>
              </w:rPr>
              <w:t>Study procedures to be conducted at Sydney Dental Hospital / Sydney Dental School include recruitment, dental implant treatment, provision of an ISB</w:t>
            </w:r>
            <w:r w:rsidR="00180FBA">
              <w:rPr>
                <w:rFonts w:ascii="Calibri" w:hAnsi="Calibri" w:cs="Calibri"/>
                <w:sz w:val="22"/>
                <w:szCs w:val="22"/>
              </w:rPr>
              <w:t>C</w:t>
            </w:r>
            <w:r>
              <w:rPr>
                <w:rFonts w:ascii="Calibri" w:hAnsi="Calibri" w:cs="Calibri"/>
                <w:sz w:val="22"/>
                <w:szCs w:val="22"/>
              </w:rPr>
              <w:t xml:space="preserve"> and final crown/restoration, sample collection and storage, data analysis, and writing of the final report and publication.</w:t>
            </w:r>
          </w:p>
          <w:p w14:paraId="638FE60A" w14:textId="2653E075" w:rsidR="005D6715" w:rsidRPr="005D6715" w:rsidRDefault="005D6715" w:rsidP="005D6715">
            <w:pPr>
              <w:pStyle w:val="NormalWeb"/>
              <w:rPr>
                <w:rFonts w:ascii="Calibri" w:hAnsi="Calibri" w:cs="Calibri"/>
                <w:sz w:val="22"/>
                <w:szCs w:val="22"/>
              </w:rPr>
            </w:pPr>
          </w:p>
        </w:tc>
      </w:tr>
    </w:tbl>
    <w:p w14:paraId="144653C5" w14:textId="60D64A04" w:rsidR="001266D7" w:rsidRPr="00EC4015" w:rsidRDefault="00F80F45" w:rsidP="00225350">
      <w:pPr>
        <w:pStyle w:val="Heading1"/>
      </w:pPr>
      <w:bookmarkStart w:id="93" w:name="_Toc62721822"/>
      <w:bookmarkStart w:id="94" w:name="_Toc101107903"/>
      <w:r w:rsidRPr="00EC4015">
        <w:t>5</w:t>
      </w:r>
      <w:r w:rsidR="0096794D" w:rsidRPr="00EC4015">
        <w:t>.</w:t>
      </w:r>
      <w:r w:rsidR="0096794D" w:rsidRPr="00EC4015">
        <w:tab/>
        <w:t xml:space="preserve"> STUDY PARTICIPANTS</w:t>
      </w:r>
      <w:bookmarkEnd w:id="93"/>
      <w:bookmarkEnd w:id="94"/>
    </w:p>
    <w:p w14:paraId="69085EB1" w14:textId="77777777" w:rsidR="005E7DD8" w:rsidRPr="00EC4015" w:rsidRDefault="005E7DD8" w:rsidP="005E7DD8"/>
    <w:p w14:paraId="01259A00" w14:textId="67F5A00F" w:rsidR="001266D7" w:rsidRDefault="00F80F45" w:rsidP="005E7DD8">
      <w:pPr>
        <w:pStyle w:val="Heading3"/>
        <w:rPr>
          <w:color w:val="000000"/>
        </w:rPr>
      </w:pPr>
      <w:bookmarkStart w:id="95" w:name="_Toc62721823"/>
      <w:bookmarkStart w:id="96" w:name="_Toc101107904"/>
      <w:r w:rsidRPr="00EC4015">
        <w:rPr>
          <w:color w:val="000000"/>
        </w:rPr>
        <w:lastRenderedPageBreak/>
        <w:t>5</w:t>
      </w:r>
      <w:r w:rsidR="0096794D" w:rsidRPr="00EC4015">
        <w:rPr>
          <w:color w:val="000000"/>
        </w:rPr>
        <w:t>.1.</w:t>
      </w:r>
      <w:r w:rsidR="0096794D" w:rsidRPr="00EC4015">
        <w:rPr>
          <w:color w:val="000000"/>
        </w:rPr>
        <w:tab/>
        <w:t>INCLUSION CRITERIA</w:t>
      </w:r>
      <w:bookmarkEnd w:id="95"/>
      <w:bookmarkEnd w:id="96"/>
    </w:p>
    <w:p w14:paraId="1A91A27B" w14:textId="21A595C1" w:rsidR="00610F3C" w:rsidRDefault="00610F3C" w:rsidP="001A501E"/>
    <w:p w14:paraId="7FE1645B" w14:textId="0B7EA615" w:rsidR="00683752" w:rsidRPr="00AD724D" w:rsidRDefault="00683752" w:rsidP="00C95F01">
      <w:pPr>
        <w:numPr>
          <w:ilvl w:val="0"/>
          <w:numId w:val="4"/>
        </w:numPr>
        <w:spacing w:after="0" w:line="240" w:lineRule="auto"/>
        <w:rPr>
          <w:rFonts w:cstheme="minorHAnsi"/>
          <w:iCs/>
          <w:color w:val="auto"/>
          <w:lang w:val="en-US"/>
        </w:rPr>
      </w:pPr>
      <w:r w:rsidRPr="00AD724D">
        <w:rPr>
          <w:rFonts w:cstheme="minorHAnsi"/>
          <w:iCs/>
          <w:color w:val="auto"/>
          <w:lang w:val="en-US"/>
        </w:rPr>
        <w:t xml:space="preserve">Adult patients (≥21 </w:t>
      </w:r>
      <w:proofErr w:type="spellStart"/>
      <w:r w:rsidRPr="00AD724D">
        <w:rPr>
          <w:rFonts w:cstheme="minorHAnsi"/>
          <w:iCs/>
          <w:color w:val="auto"/>
          <w:lang w:val="en-US"/>
        </w:rPr>
        <w:t>yoa</w:t>
      </w:r>
      <w:proofErr w:type="spellEnd"/>
      <w:r w:rsidRPr="00AD724D">
        <w:rPr>
          <w:rFonts w:cstheme="minorHAnsi"/>
          <w:iCs/>
          <w:color w:val="auto"/>
          <w:lang w:val="en-US"/>
        </w:rPr>
        <w:t xml:space="preserve">) </w:t>
      </w:r>
      <w:r w:rsidR="00552D35" w:rsidRPr="00AD724D">
        <w:rPr>
          <w:rFonts w:cstheme="minorHAnsi"/>
          <w:iCs/>
          <w:color w:val="auto"/>
          <w:lang w:val="en-US"/>
        </w:rPr>
        <w:t>that are suitable for treatment with single-tooth dental implants</w:t>
      </w:r>
      <w:r w:rsidR="00C51F68">
        <w:rPr>
          <w:rFonts w:cstheme="minorHAnsi"/>
          <w:iCs/>
          <w:color w:val="auto"/>
          <w:lang w:val="en-US"/>
        </w:rPr>
        <w:t>, or have received a dental implant that requires a restoration,</w:t>
      </w:r>
      <w:r w:rsidR="00552D35" w:rsidRPr="00AD724D">
        <w:rPr>
          <w:rFonts w:cstheme="minorHAnsi"/>
          <w:iCs/>
          <w:color w:val="auto"/>
          <w:lang w:val="en-US"/>
        </w:rPr>
        <w:t xml:space="preserve"> in the posterior region (non-aesthetic sites)</w:t>
      </w:r>
    </w:p>
    <w:p w14:paraId="2592AA30" w14:textId="456E9930" w:rsidR="00683752" w:rsidRPr="00AD724D" w:rsidDel="003A5C57" w:rsidRDefault="00683752" w:rsidP="00C95F01">
      <w:pPr>
        <w:numPr>
          <w:ilvl w:val="0"/>
          <w:numId w:val="4"/>
        </w:numPr>
        <w:spacing w:after="0" w:line="240" w:lineRule="auto"/>
        <w:rPr>
          <w:del w:id="97" w:author="Judd Sher" w:date="2022-04-17T17:18:00Z"/>
          <w:rFonts w:cstheme="minorHAnsi"/>
          <w:iCs/>
          <w:color w:val="auto"/>
          <w:lang w:val="en-US"/>
        </w:rPr>
      </w:pPr>
      <w:r w:rsidRPr="00AD724D">
        <w:rPr>
          <w:rFonts w:cstheme="minorHAnsi"/>
          <w:iCs/>
          <w:color w:val="auto"/>
          <w:lang w:val="en-US"/>
        </w:rPr>
        <w:t>Periodontally healthy</w:t>
      </w:r>
      <w:r w:rsidR="00552D35" w:rsidRPr="00AD724D">
        <w:rPr>
          <w:rFonts w:cstheme="minorHAnsi"/>
          <w:iCs/>
          <w:color w:val="auto"/>
          <w:lang w:val="en-US"/>
        </w:rPr>
        <w:t xml:space="preserve"> with </w:t>
      </w:r>
      <w:r w:rsidRPr="00AD724D">
        <w:rPr>
          <w:rFonts w:cstheme="minorHAnsi"/>
          <w:iCs/>
          <w:color w:val="auto"/>
          <w:lang w:val="en-US"/>
        </w:rPr>
        <w:t>no history of periodontitis</w:t>
      </w:r>
      <w:ins w:id="98" w:author="Judd Sher" w:date="2022-04-17T17:18:00Z">
        <w:r w:rsidR="003A5C57">
          <w:rPr>
            <w:rFonts w:cstheme="minorHAnsi"/>
            <w:iCs/>
            <w:color w:val="auto"/>
            <w:lang w:val="en-US"/>
          </w:rPr>
          <w:t xml:space="preserve"> or </w:t>
        </w:r>
      </w:ins>
    </w:p>
    <w:p w14:paraId="5CEA4ECE" w14:textId="46F813BC" w:rsidR="00D40797" w:rsidRPr="003A5C57" w:rsidRDefault="00683752" w:rsidP="003A5C57">
      <w:pPr>
        <w:numPr>
          <w:ilvl w:val="0"/>
          <w:numId w:val="4"/>
        </w:numPr>
        <w:spacing w:after="0" w:line="240" w:lineRule="auto"/>
        <w:rPr>
          <w:rFonts w:cstheme="minorHAnsi"/>
          <w:iCs/>
          <w:color w:val="auto"/>
          <w:lang w:val="en-US"/>
        </w:rPr>
      </w:pPr>
      <w:r w:rsidRPr="003A5C57">
        <w:rPr>
          <w:rFonts w:cstheme="minorHAnsi"/>
          <w:iCs/>
          <w:color w:val="auto"/>
          <w:lang w:val="en-US"/>
        </w:rPr>
        <w:t xml:space="preserve">Stable </w:t>
      </w:r>
      <w:r w:rsidR="00552D35" w:rsidRPr="003A5C57">
        <w:rPr>
          <w:rFonts w:cstheme="minorHAnsi"/>
          <w:iCs/>
          <w:color w:val="auto"/>
          <w:lang w:val="en-US"/>
        </w:rPr>
        <w:t xml:space="preserve">Stage 2/3 Grade A/B </w:t>
      </w:r>
      <w:r w:rsidRPr="003A5C57">
        <w:rPr>
          <w:rFonts w:cstheme="minorHAnsi"/>
          <w:iCs/>
          <w:color w:val="auto"/>
          <w:lang w:val="en-US"/>
        </w:rPr>
        <w:t xml:space="preserve">periodontitis </w:t>
      </w:r>
      <w:r w:rsidR="00552D35" w:rsidRPr="003A5C57">
        <w:rPr>
          <w:rFonts w:cstheme="minorHAnsi"/>
          <w:iCs/>
          <w:color w:val="auto"/>
          <w:lang w:val="en-US"/>
        </w:rPr>
        <w:t xml:space="preserve">according to the 2017 world workshop on the classification of periodontal and peri-implant diseases and conditions </w:t>
      </w:r>
      <w:r w:rsidR="00D40797" w:rsidRPr="00D337DA">
        <w:rPr>
          <w:rFonts w:cstheme="minorHAnsi"/>
          <w:iCs/>
          <w:color w:val="auto"/>
          <w:lang w:val="en-US"/>
        </w:rPr>
        <w:fldChar w:fldCharType="begin">
          <w:fldData xml:space="preserve">PEVuZE5vdGU+PENpdGU+PEF1dGhvcj5DaGFwcGxlPC9BdXRob3I+PFllYXI+MjAxODwvWWVhcj48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</w:fldData>
        </w:fldChar>
      </w:r>
      <w:r w:rsidR="00C164A0" w:rsidRPr="003A5C57">
        <w:rPr>
          <w:rFonts w:cstheme="minorHAnsi"/>
          <w:iCs/>
          <w:color w:val="auto"/>
          <w:lang w:val="en-US"/>
        </w:rPr>
        <w:instrText xml:space="preserve"> ADDIN EN.CITE </w:instrText>
      </w:r>
      <w:r w:rsidR="00C164A0" w:rsidRPr="003D1672">
        <w:rPr>
          <w:rFonts w:cstheme="minorHAnsi"/>
          <w:iCs/>
          <w:color w:val="auto"/>
          <w:lang w:val="en-US"/>
        </w:rPr>
        <w:fldChar w:fldCharType="begin">
          <w:fldData xml:space="preserve">PEVuZE5vdGU+PENpdGU+PEF1dGhvcj5DaGFwcGxlPC9BdXRob3I+PFllYXI+MjAxODwvWWVhcj48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</w:fldData>
        </w:fldChar>
      </w:r>
      <w:r w:rsidR="00C164A0" w:rsidRPr="003A5C57">
        <w:rPr>
          <w:rFonts w:cstheme="minorHAnsi"/>
          <w:iCs/>
          <w:color w:val="auto"/>
          <w:lang w:val="en-US"/>
        </w:rPr>
        <w:instrText xml:space="preserve"> ADDIN EN.CITE.DATA </w:instrText>
      </w:r>
      <w:r w:rsidR="00C164A0" w:rsidRPr="003D1672">
        <w:rPr>
          <w:rFonts w:cstheme="minorHAnsi"/>
          <w:iCs/>
          <w:color w:val="auto"/>
          <w:lang w:val="en-US"/>
        </w:rPr>
      </w:r>
      <w:r w:rsidR="00C164A0" w:rsidRPr="003D1672">
        <w:rPr>
          <w:rFonts w:cstheme="minorHAnsi"/>
          <w:iCs/>
          <w:color w:val="auto"/>
          <w:lang w:val="en-US"/>
        </w:rPr>
        <w:fldChar w:fldCharType="end"/>
      </w:r>
      <w:r w:rsidR="00D40797" w:rsidRPr="00D337DA">
        <w:rPr>
          <w:rFonts w:cstheme="minorHAnsi"/>
          <w:iCs/>
          <w:color w:val="auto"/>
          <w:lang w:val="en-US"/>
        </w:rPr>
      </w:r>
      <w:r w:rsidR="00D40797" w:rsidRPr="00D337DA">
        <w:rPr>
          <w:rFonts w:cstheme="minorHAnsi"/>
          <w:iCs/>
          <w:color w:val="auto"/>
          <w:lang w:val="en-US"/>
        </w:rPr>
        <w:fldChar w:fldCharType="separate"/>
      </w:r>
      <w:r w:rsidR="00C164A0" w:rsidRPr="003A5C57">
        <w:rPr>
          <w:rFonts w:cstheme="minorHAnsi"/>
          <w:iCs/>
          <w:noProof/>
          <w:color w:val="auto"/>
          <w:lang w:val="en-US"/>
        </w:rPr>
        <w:t>(Chapple et al., 2018; Tonetti et al., 2018)</w:t>
      </w:r>
      <w:r w:rsidR="00D40797" w:rsidRPr="00D337DA">
        <w:rPr>
          <w:rFonts w:cstheme="minorHAnsi"/>
          <w:iCs/>
          <w:color w:val="auto"/>
          <w:lang w:val="en-US"/>
        </w:rPr>
        <w:fldChar w:fldCharType="end"/>
      </w:r>
    </w:p>
    <w:p w14:paraId="1B83CF0E" w14:textId="1C976776" w:rsidR="00D40797" w:rsidRPr="00D337DA" w:rsidRDefault="007C2967" w:rsidP="00C95F01">
      <w:pPr>
        <w:numPr>
          <w:ilvl w:val="0"/>
          <w:numId w:val="4"/>
        </w:numPr>
        <w:spacing w:after="0" w:line="240" w:lineRule="auto"/>
        <w:rPr>
          <w:ins w:id="99" w:author="Judd Sher" w:date="2022-04-21T09:59:00Z"/>
          <w:rFonts w:cstheme="minorHAnsi"/>
          <w:iCs/>
          <w:color w:val="auto"/>
          <w:lang w:val="en-US"/>
          <w:rPrChange w:id="100" w:author="Judd Sher" w:date="2022-04-21T09:59:00Z">
            <w:rPr>
              <w:ins w:id="101" w:author="Judd Sher" w:date="2022-04-21T09:59:00Z"/>
              <w:rFonts w:cstheme="minorHAnsi"/>
            </w:rPr>
          </w:rPrChange>
        </w:rPr>
      </w:pPr>
      <w:r>
        <w:rPr>
          <w:rFonts w:cstheme="minorHAnsi"/>
        </w:rPr>
        <w:t>Good oral hygiene</w:t>
      </w:r>
      <w:ins w:id="102" w:author="Judd Sher" w:date="2022-04-21T09:59:00Z">
        <w:r w:rsidR="00D337DA">
          <w:rPr>
            <w:rFonts w:cstheme="minorHAnsi"/>
          </w:rPr>
          <w:t xml:space="preserve"> assessed by full-mouth bleeding and plaque score</w:t>
        </w:r>
      </w:ins>
    </w:p>
    <w:p w14:paraId="7768D8E1" w14:textId="1C52BF3F" w:rsidR="00D337DA" w:rsidRPr="00AD724D" w:rsidRDefault="00D337DA" w:rsidP="00C95F01">
      <w:pPr>
        <w:numPr>
          <w:ilvl w:val="0"/>
          <w:numId w:val="4"/>
        </w:numPr>
        <w:spacing w:after="0" w:line="240" w:lineRule="auto"/>
        <w:rPr>
          <w:rFonts w:cstheme="minorHAnsi"/>
          <w:iCs/>
          <w:color w:val="auto"/>
          <w:lang w:val="en-US"/>
        </w:rPr>
      </w:pPr>
      <w:ins w:id="103" w:author="Judd Sher" w:date="2022-04-21T09:59:00Z">
        <w:r>
          <w:rPr>
            <w:rFonts w:cstheme="minorHAnsi"/>
          </w:rPr>
          <w:t xml:space="preserve">Participants not willing not provide informed consent and willing to participate and comply with the study requirements </w:t>
        </w:r>
      </w:ins>
    </w:p>
    <w:p w14:paraId="402AD81B" w14:textId="77777777" w:rsidR="005E7DD8" w:rsidRPr="00623ABD" w:rsidRDefault="005E7DD8" w:rsidP="00623ABD">
      <w:pPr>
        <w:spacing w:after="0" w:line="240" w:lineRule="auto"/>
        <w:ind w:left="720"/>
        <w:rPr>
          <w:rFonts w:ascii="Times New Roman" w:hAnsi="Times New Roman" w:cs="Calibri"/>
          <w:iCs/>
          <w:color w:val="auto"/>
          <w:lang w:val="en-US"/>
        </w:rPr>
      </w:pPr>
    </w:p>
    <w:p w14:paraId="7514C0F2" w14:textId="00A35601" w:rsidR="00AD724D" w:rsidRDefault="00F80F45" w:rsidP="00D043AD">
      <w:pPr>
        <w:pStyle w:val="Heading3"/>
        <w:rPr>
          <w:color w:val="000000"/>
        </w:rPr>
      </w:pPr>
      <w:bookmarkStart w:id="104" w:name="_Toc62721824"/>
      <w:bookmarkStart w:id="105" w:name="_Toc101107905"/>
      <w:r w:rsidRPr="00EC4015">
        <w:rPr>
          <w:color w:val="000000"/>
        </w:rPr>
        <w:t>5</w:t>
      </w:r>
      <w:r w:rsidR="0096794D" w:rsidRPr="00EC4015">
        <w:rPr>
          <w:color w:val="000000"/>
        </w:rPr>
        <w:t>.2.</w:t>
      </w:r>
      <w:r w:rsidR="0096794D" w:rsidRPr="00EC4015">
        <w:rPr>
          <w:color w:val="000000"/>
        </w:rPr>
        <w:tab/>
        <w:t>EXCLUSION CRITERIA</w:t>
      </w:r>
      <w:bookmarkEnd w:id="104"/>
      <w:bookmarkEnd w:id="105"/>
    </w:p>
    <w:p w14:paraId="3A010FDB" w14:textId="77777777" w:rsidR="00D043AD" w:rsidRPr="00D043AD" w:rsidRDefault="00D043AD" w:rsidP="00D043AD"/>
    <w:p w14:paraId="4834474D" w14:textId="3FF81D09" w:rsidR="00AD724D" w:rsidRPr="004F004D" w:rsidRDefault="00E10B49" w:rsidP="00C95F01">
      <w:pPr>
        <w:numPr>
          <w:ilvl w:val="0"/>
          <w:numId w:val="5"/>
        </w:numPr>
        <w:spacing w:after="0" w:line="240" w:lineRule="auto"/>
        <w:rPr>
          <w:ins w:id="106" w:author="Judd Sher" w:date="2022-04-21T10:01:00Z"/>
          <w:rFonts w:cstheme="minorHAnsi"/>
          <w:iCs/>
          <w:color w:val="auto"/>
          <w:lang w:val="en-US"/>
          <w:rPrChange w:id="107" w:author="Judd Sher" w:date="2022-04-21T10:01:00Z">
            <w:rPr>
              <w:ins w:id="108" w:author="Judd Sher" w:date="2022-04-21T10:01:00Z"/>
              <w:rFonts w:cstheme="minorHAnsi"/>
              <w:color w:val="auto"/>
              <w:lang w:eastAsia="en-GB"/>
            </w:rPr>
          </w:rPrChange>
        </w:rPr>
      </w:pPr>
      <w:r w:rsidRPr="00520028">
        <w:rPr>
          <w:rFonts w:cstheme="minorHAnsi"/>
          <w:iCs/>
          <w:color w:val="auto"/>
          <w:lang w:val="en-US"/>
        </w:rPr>
        <w:t>Patients with an absolute contraindication to dental implant treatment including</w:t>
      </w:r>
      <w:r w:rsidR="00AD724D" w:rsidRPr="00520028">
        <w:rPr>
          <w:rFonts w:cstheme="minorHAnsi"/>
          <w:iCs/>
          <w:color w:val="auto"/>
          <w:lang w:val="en-US"/>
        </w:rPr>
        <w:t xml:space="preserve"> </w:t>
      </w:r>
      <w:r w:rsidRPr="00AD724D">
        <w:rPr>
          <w:rFonts w:cstheme="minorHAnsi"/>
          <w:color w:val="auto"/>
          <w:lang w:eastAsia="en-GB"/>
        </w:rPr>
        <w:t>recent myocardial infarction and cerebrovascular accident, valvular prosthesis surgery, immunosuppression, bleeding issues, active treatment of malignancy, drug abuse, psychiatric illness, and intravenous bisphosphonate use</w:t>
      </w:r>
    </w:p>
    <w:p w14:paraId="2C7EC062" w14:textId="2D970B4A" w:rsidR="004F004D" w:rsidRPr="002821F9" w:rsidRDefault="004F004D" w:rsidP="00C95F01">
      <w:pPr>
        <w:numPr>
          <w:ilvl w:val="0"/>
          <w:numId w:val="5"/>
        </w:numPr>
        <w:spacing w:after="0" w:line="240" w:lineRule="auto"/>
        <w:rPr>
          <w:ins w:id="109" w:author="Judd Sher" w:date="2022-04-21T10:06:00Z"/>
          <w:rFonts w:cstheme="minorHAnsi"/>
          <w:iCs/>
          <w:color w:val="auto"/>
          <w:lang w:val="en-US"/>
          <w:rPrChange w:id="110" w:author="Judd Sher" w:date="2022-04-21T10:06:00Z">
            <w:rPr>
              <w:ins w:id="111" w:author="Judd Sher" w:date="2022-04-21T10:06:00Z"/>
              <w:rFonts w:cstheme="minorHAnsi"/>
              <w:color w:val="auto"/>
              <w:lang w:eastAsia="en-GB"/>
            </w:rPr>
          </w:rPrChange>
        </w:rPr>
      </w:pPr>
      <w:ins w:id="112" w:author="Judd Sher" w:date="2022-04-21T10:01:00Z">
        <w:r>
          <w:rPr>
            <w:rFonts w:cstheme="minorHAnsi"/>
            <w:color w:val="auto"/>
            <w:lang w:eastAsia="en-GB"/>
          </w:rPr>
          <w:t>Participants with failing</w:t>
        </w:r>
      </w:ins>
      <w:ins w:id="113" w:author="Judd Sher" w:date="2022-04-21T10:02:00Z">
        <w:r>
          <w:rPr>
            <w:rFonts w:cstheme="minorHAnsi"/>
            <w:color w:val="auto"/>
            <w:lang w:eastAsia="en-GB"/>
          </w:rPr>
          <w:t>/</w:t>
        </w:r>
      </w:ins>
      <w:ins w:id="114" w:author="Judd Sher" w:date="2022-04-21T10:01:00Z">
        <w:r>
          <w:rPr>
            <w:rFonts w:cstheme="minorHAnsi"/>
            <w:color w:val="auto"/>
            <w:lang w:eastAsia="en-GB"/>
          </w:rPr>
          <w:t>compromised implan</w:t>
        </w:r>
      </w:ins>
      <w:ins w:id="115" w:author="Judd Sher" w:date="2022-04-21T10:02:00Z">
        <w:r>
          <w:rPr>
            <w:rFonts w:cstheme="minorHAnsi"/>
            <w:color w:val="auto"/>
            <w:lang w:eastAsia="en-GB"/>
          </w:rPr>
          <w:t xml:space="preserve">ts or peri-implantitis </w:t>
        </w:r>
      </w:ins>
    </w:p>
    <w:p w14:paraId="1698CE88" w14:textId="36A2E3B6" w:rsidR="002821F9" w:rsidRPr="002821F9" w:rsidRDefault="002821F9">
      <w:pPr>
        <w:numPr>
          <w:ilvl w:val="0"/>
          <w:numId w:val="5"/>
        </w:numPr>
        <w:spacing w:before="100" w:beforeAutospacing="1" w:after="100" w:afterAutospacing="1" w:line="240" w:lineRule="auto"/>
        <w:rPr>
          <w:ins w:id="116" w:author="Judd Sher" w:date="2022-04-21T10:02:00Z"/>
          <w:rFonts w:cstheme="minorHAnsi"/>
          <w:color w:val="auto"/>
          <w:lang w:eastAsia="en-GB"/>
        </w:rPr>
        <w:pPrChange w:id="117" w:author="Judd Sher" w:date="2022-04-21T10:06:00Z">
          <w:pPr>
            <w:numPr>
              <w:numId w:val="5"/>
            </w:numPr>
            <w:spacing w:after="0" w:line="240" w:lineRule="auto"/>
            <w:ind w:left="720" w:hanging="360"/>
          </w:pPr>
        </w:pPrChange>
      </w:pPr>
      <w:ins w:id="118" w:author="Judd Sher" w:date="2022-04-21T10:06:00Z">
        <w:r w:rsidRPr="00AD724D">
          <w:rPr>
            <w:rFonts w:cstheme="minorHAnsi"/>
            <w:color w:val="auto"/>
            <w:lang w:eastAsia="en-GB"/>
          </w:rPr>
          <w:t>Implant sites located in aesthetic zones, and sites that require tissue augmentation / grafting</w:t>
        </w:r>
      </w:ins>
    </w:p>
    <w:p w14:paraId="01949DCE" w14:textId="75909075" w:rsidR="00413EBA" w:rsidRPr="00520028" w:rsidDel="002821F9" w:rsidRDefault="00413EBA" w:rsidP="00C95F01">
      <w:pPr>
        <w:numPr>
          <w:ilvl w:val="0"/>
          <w:numId w:val="5"/>
        </w:numPr>
        <w:spacing w:after="0" w:line="240" w:lineRule="auto"/>
        <w:rPr>
          <w:del w:id="119" w:author="Judd Sher" w:date="2022-04-21T10:03:00Z"/>
          <w:rFonts w:cstheme="minorHAnsi"/>
          <w:iCs/>
          <w:color w:val="auto"/>
          <w:lang w:val="en-US"/>
        </w:rPr>
      </w:pPr>
    </w:p>
    <w:p w14:paraId="18A0370E" w14:textId="77777777" w:rsidR="00AD724D" w:rsidRPr="00520028" w:rsidRDefault="00AD724D" w:rsidP="00C95F01">
      <w:pPr>
        <w:numPr>
          <w:ilvl w:val="0"/>
          <w:numId w:val="5"/>
        </w:numPr>
        <w:spacing w:after="0" w:line="240" w:lineRule="auto"/>
        <w:rPr>
          <w:rFonts w:cstheme="minorHAnsi"/>
          <w:iCs/>
          <w:color w:val="auto"/>
          <w:lang w:val="en-US"/>
        </w:rPr>
      </w:pPr>
      <w:r w:rsidRPr="00520028">
        <w:rPr>
          <w:rFonts w:cstheme="minorHAnsi"/>
          <w:iCs/>
          <w:color w:val="auto"/>
          <w:lang w:val="en-US"/>
        </w:rPr>
        <w:t xml:space="preserve">Pregnant/lactating patients </w:t>
      </w:r>
    </w:p>
    <w:p w14:paraId="556CE502" w14:textId="3999EBED" w:rsidR="00AD724D" w:rsidRPr="00520028" w:rsidRDefault="00AD724D" w:rsidP="00C95F01">
      <w:pPr>
        <w:numPr>
          <w:ilvl w:val="0"/>
          <w:numId w:val="5"/>
        </w:numPr>
        <w:spacing w:after="0" w:line="240" w:lineRule="auto"/>
        <w:rPr>
          <w:rFonts w:cstheme="minorHAnsi"/>
          <w:iCs/>
          <w:color w:val="auto"/>
          <w:lang w:val="en-US"/>
        </w:rPr>
      </w:pPr>
      <w:r w:rsidRPr="00520028">
        <w:rPr>
          <w:rFonts w:cstheme="minorHAnsi"/>
          <w:iCs/>
          <w:color w:val="auto"/>
          <w:lang w:val="en-US"/>
        </w:rPr>
        <w:t xml:space="preserve">Patients who have received antibiotics </w:t>
      </w:r>
      <w:r w:rsidR="00E10B49" w:rsidRPr="00520028">
        <w:rPr>
          <w:rFonts w:cstheme="minorHAnsi"/>
          <w:iCs/>
          <w:color w:val="auto"/>
          <w:lang w:val="en-US"/>
        </w:rPr>
        <w:t xml:space="preserve">within the past </w:t>
      </w:r>
      <w:r w:rsidRPr="00520028">
        <w:rPr>
          <w:rFonts w:cstheme="minorHAnsi"/>
          <w:iCs/>
          <w:color w:val="auto"/>
          <w:lang w:val="en-US"/>
        </w:rPr>
        <w:t>3 months</w:t>
      </w:r>
    </w:p>
    <w:p w14:paraId="4D9A5E29" w14:textId="77777777" w:rsidR="00AD724D" w:rsidRPr="00520028" w:rsidRDefault="00AD724D" w:rsidP="00C95F01">
      <w:pPr>
        <w:numPr>
          <w:ilvl w:val="0"/>
          <w:numId w:val="5"/>
        </w:numPr>
        <w:spacing w:after="0" w:line="240" w:lineRule="auto"/>
        <w:rPr>
          <w:rFonts w:cstheme="minorHAnsi"/>
          <w:iCs/>
          <w:color w:val="auto"/>
          <w:lang w:val="en-US"/>
        </w:rPr>
      </w:pPr>
      <w:r w:rsidRPr="00520028">
        <w:rPr>
          <w:rFonts w:cstheme="minorHAnsi"/>
          <w:iCs/>
          <w:color w:val="auto"/>
          <w:lang w:val="en-US"/>
        </w:rPr>
        <w:t>Edentulous patients</w:t>
      </w:r>
    </w:p>
    <w:p w14:paraId="361B1BF8" w14:textId="745D7F39" w:rsidR="00AD724D" w:rsidRPr="00520028" w:rsidDel="002821F9" w:rsidRDefault="00AD724D" w:rsidP="00C95F01">
      <w:pPr>
        <w:numPr>
          <w:ilvl w:val="0"/>
          <w:numId w:val="5"/>
        </w:numPr>
        <w:spacing w:after="0" w:line="240" w:lineRule="auto"/>
        <w:rPr>
          <w:del w:id="120" w:author="Judd Sher" w:date="2022-04-21T10:05:00Z"/>
          <w:rFonts w:cstheme="minorHAnsi"/>
          <w:iCs/>
          <w:color w:val="auto"/>
          <w:lang w:val="en-US"/>
        </w:rPr>
      </w:pPr>
      <w:del w:id="121" w:author="Judd Sher" w:date="2022-04-21T10:05:00Z">
        <w:r w:rsidRPr="00520028" w:rsidDel="002821F9">
          <w:rPr>
            <w:rFonts w:cstheme="minorHAnsi"/>
            <w:iCs/>
            <w:color w:val="auto"/>
            <w:lang w:val="en-US"/>
          </w:rPr>
          <w:delText>Patients with a removable partial denture in the same jaw</w:delText>
        </w:r>
      </w:del>
    </w:p>
    <w:p w14:paraId="7A388CEB" w14:textId="653B4370" w:rsidR="00E10B49" w:rsidRPr="00520028" w:rsidDel="002821F9" w:rsidRDefault="00E10B49" w:rsidP="00C95F01">
      <w:pPr>
        <w:numPr>
          <w:ilvl w:val="0"/>
          <w:numId w:val="5"/>
        </w:numPr>
        <w:spacing w:before="100" w:beforeAutospacing="1" w:after="100" w:afterAutospacing="1" w:line="240" w:lineRule="auto"/>
        <w:rPr>
          <w:del w:id="122" w:author="Judd Sher" w:date="2022-04-21T10:06:00Z"/>
          <w:rFonts w:cstheme="minorHAnsi"/>
          <w:color w:val="auto"/>
          <w:lang w:eastAsia="en-GB"/>
        </w:rPr>
      </w:pPr>
      <w:del w:id="123" w:author="Judd Sher" w:date="2022-04-21T10:06:00Z">
        <w:r w:rsidRPr="00AD724D" w:rsidDel="002821F9">
          <w:rPr>
            <w:rFonts w:cstheme="minorHAnsi"/>
            <w:color w:val="auto"/>
            <w:lang w:eastAsia="en-GB"/>
          </w:rPr>
          <w:delText xml:space="preserve">Implant sites located in aesthetic zones, and sites that require tissue augmentation / grafting. </w:delText>
        </w:r>
      </w:del>
    </w:p>
    <w:p w14:paraId="17654DEA" w14:textId="3960D96D" w:rsidR="00E10B49" w:rsidRPr="00520028" w:rsidDel="008A037F" w:rsidRDefault="00520028" w:rsidP="00C95F01">
      <w:pPr>
        <w:numPr>
          <w:ilvl w:val="0"/>
          <w:numId w:val="5"/>
        </w:numPr>
        <w:spacing w:before="100" w:beforeAutospacing="1" w:after="100" w:afterAutospacing="1" w:line="240" w:lineRule="auto"/>
        <w:rPr>
          <w:del w:id="124" w:author="Judd Sher" w:date="2022-04-21T10:09:00Z"/>
          <w:rFonts w:cstheme="minorHAnsi"/>
          <w:color w:val="auto"/>
          <w:lang w:eastAsia="en-GB"/>
        </w:rPr>
      </w:pPr>
      <w:del w:id="125" w:author="Judd Sher" w:date="2022-04-21T10:09:00Z">
        <w:r w:rsidRPr="00520028" w:rsidDel="008A037F">
          <w:rPr>
            <w:rFonts w:cstheme="minorHAnsi"/>
            <w:color w:val="auto"/>
            <w:lang w:eastAsia="en-GB"/>
          </w:rPr>
          <w:delText>Implant supported bridges and combined tooth-implant supported bridges</w:delText>
        </w:r>
      </w:del>
    </w:p>
    <w:p w14:paraId="52773947" w14:textId="43E6C678" w:rsidR="00E10B49" w:rsidDel="008A037F" w:rsidRDefault="00E10B49" w:rsidP="00C95F01">
      <w:pPr>
        <w:numPr>
          <w:ilvl w:val="0"/>
          <w:numId w:val="5"/>
        </w:numPr>
        <w:spacing w:after="0" w:line="240" w:lineRule="auto"/>
        <w:rPr>
          <w:del w:id="126" w:author="Judd Sher" w:date="2022-04-21T10:09:00Z"/>
          <w:rFonts w:cstheme="minorHAnsi"/>
          <w:iCs/>
          <w:color w:val="auto"/>
          <w:lang w:val="en-US"/>
        </w:rPr>
      </w:pPr>
      <w:del w:id="127" w:author="Judd Sher" w:date="2022-04-21T10:09:00Z">
        <w:r w:rsidRPr="00520028" w:rsidDel="008A037F">
          <w:rPr>
            <w:rFonts w:cstheme="minorHAnsi"/>
            <w:iCs/>
            <w:color w:val="auto"/>
            <w:lang w:val="en-US"/>
          </w:rPr>
          <w:delText>Single</w:delText>
        </w:r>
        <w:r w:rsidR="00520028" w:rsidRPr="00520028" w:rsidDel="008A037F">
          <w:rPr>
            <w:rFonts w:cstheme="minorHAnsi"/>
            <w:iCs/>
            <w:color w:val="auto"/>
            <w:lang w:val="en-US"/>
          </w:rPr>
          <w:delText>-tooth i</w:delText>
        </w:r>
        <w:r w:rsidRPr="00520028" w:rsidDel="008A037F">
          <w:rPr>
            <w:rFonts w:cstheme="minorHAnsi"/>
            <w:iCs/>
            <w:color w:val="auto"/>
            <w:lang w:val="en-US"/>
          </w:rPr>
          <w:delText>mplants not adjacent to 2 natural teeth</w:delText>
        </w:r>
      </w:del>
    </w:p>
    <w:p w14:paraId="48B22253" w14:textId="74DAF925" w:rsidR="00473E91" w:rsidRPr="00520028" w:rsidDel="008A037F" w:rsidRDefault="00473E91" w:rsidP="00C95F01">
      <w:pPr>
        <w:numPr>
          <w:ilvl w:val="0"/>
          <w:numId w:val="5"/>
        </w:numPr>
        <w:spacing w:after="0" w:line="240" w:lineRule="auto"/>
        <w:rPr>
          <w:del w:id="128" w:author="Judd Sher" w:date="2022-04-21T10:09:00Z"/>
          <w:rFonts w:cstheme="minorHAnsi"/>
          <w:iCs/>
          <w:color w:val="auto"/>
          <w:lang w:val="en-US"/>
        </w:rPr>
      </w:pPr>
      <w:del w:id="129" w:author="Judd Sher" w:date="2022-04-21T10:09:00Z">
        <w:r w:rsidDel="008A037F">
          <w:rPr>
            <w:rFonts w:cstheme="minorHAnsi"/>
            <w:iCs/>
            <w:color w:val="auto"/>
            <w:lang w:val="en-US"/>
          </w:rPr>
          <w:delText xml:space="preserve">Failing or compromised implant </w:delText>
        </w:r>
      </w:del>
    </w:p>
    <w:p w14:paraId="29E23F5C" w14:textId="77777777" w:rsidR="00BF7119" w:rsidRPr="00A37A45" w:rsidRDefault="00BF7119" w:rsidP="00520028">
      <w:pPr>
        <w:tabs>
          <w:tab w:val="left" w:pos="3787"/>
        </w:tabs>
        <w:contextualSpacing/>
        <w:rPr>
          <w:rFonts w:ascii="Calibri" w:hAnsi="Calibri"/>
          <w:i/>
          <w:color w:val="0070C0"/>
        </w:rPr>
      </w:pPr>
    </w:p>
    <w:p w14:paraId="67A57A45" w14:textId="3EF32B63" w:rsidR="00610F3C" w:rsidRPr="00F73F5C" w:rsidRDefault="00610F3C" w:rsidP="00610F3C">
      <w:pPr>
        <w:rPr>
          <w:rFonts w:ascii="Calibri" w:hAnsi="Calibri"/>
        </w:rPr>
      </w:pPr>
      <w:r w:rsidRPr="00F73F5C">
        <w:rPr>
          <w:rFonts w:ascii="Calibri" w:hAnsi="Calibri"/>
        </w:rPr>
        <w:t xml:space="preserve">5.3 </w:t>
      </w:r>
      <w:r w:rsidRPr="00F73F5C">
        <w:rPr>
          <w:rFonts w:ascii="Calibri" w:hAnsi="Calibri"/>
        </w:rPr>
        <w:tab/>
        <w:t xml:space="preserve">Key Elements of Recruitment </w:t>
      </w:r>
    </w:p>
    <w:p w14:paraId="52509EB4" w14:textId="1961D482" w:rsidR="00610F3C" w:rsidRDefault="00610F3C" w:rsidP="00C95F01">
      <w:pPr>
        <w:numPr>
          <w:ilvl w:val="0"/>
          <w:numId w:val="3"/>
        </w:numPr>
        <w:rPr>
          <w:rFonts w:ascii="Calibri" w:hAnsi="Calibri"/>
          <w:i/>
        </w:rPr>
      </w:pPr>
      <w:r w:rsidRPr="00F73F5C">
        <w:rPr>
          <w:rFonts w:ascii="Calibri" w:hAnsi="Calibri"/>
          <w:i/>
        </w:rPr>
        <w:t>Who will be recruited?</w:t>
      </w:r>
    </w:p>
    <w:p w14:paraId="59223A7E" w14:textId="08492C1B" w:rsidR="00E07307" w:rsidRPr="00E07307" w:rsidRDefault="00E07307" w:rsidP="00E07307">
      <w:pPr>
        <w:spacing w:before="100" w:beforeAutospacing="1" w:after="100" w:afterAutospacing="1" w:line="240" w:lineRule="auto"/>
        <w:ind w:left="720"/>
        <w:rPr>
          <w:rFonts w:ascii="Times New Roman" w:hAnsi="Times New Roman"/>
          <w:color w:val="auto"/>
          <w:sz w:val="24"/>
          <w:szCs w:val="24"/>
          <w:lang w:eastAsia="en-GB"/>
        </w:rPr>
      </w:pPr>
      <w:r w:rsidRPr="00E07307">
        <w:rPr>
          <w:rFonts w:ascii="Calibri" w:hAnsi="Calibri" w:cs="Calibri"/>
          <w:color w:val="auto"/>
          <w:lang w:eastAsia="en-GB"/>
        </w:rPr>
        <w:t>Patients that have been referred to Sydney Dental Hospital – Department of Periodontics for</w:t>
      </w:r>
      <w:r>
        <w:rPr>
          <w:rFonts w:ascii="Calibri" w:hAnsi="Calibri" w:cs="Calibri"/>
          <w:color w:val="auto"/>
          <w:lang w:eastAsia="en-GB"/>
        </w:rPr>
        <w:t xml:space="preserve"> dental</w:t>
      </w:r>
      <w:r w:rsidRPr="00E07307">
        <w:rPr>
          <w:rFonts w:ascii="Calibri" w:hAnsi="Calibri" w:cs="Calibri"/>
          <w:color w:val="auto"/>
          <w:lang w:eastAsia="en-GB"/>
        </w:rPr>
        <w:t xml:space="preserve"> implant treatment will be assessed for eligibility. </w:t>
      </w:r>
    </w:p>
    <w:p w14:paraId="79E53FF8" w14:textId="7A2DCC37" w:rsidR="00610F3C" w:rsidRDefault="00610F3C" w:rsidP="00C95F01">
      <w:pPr>
        <w:numPr>
          <w:ilvl w:val="0"/>
          <w:numId w:val="3"/>
        </w:numPr>
        <w:rPr>
          <w:rFonts w:ascii="Calibri" w:hAnsi="Calibri"/>
          <w:i/>
        </w:rPr>
      </w:pPr>
      <w:r w:rsidRPr="00F73F5C">
        <w:rPr>
          <w:rFonts w:ascii="Calibri" w:hAnsi="Calibri"/>
          <w:i/>
        </w:rPr>
        <w:t>How will participants be identified and recruited?</w:t>
      </w:r>
    </w:p>
    <w:p w14:paraId="4A0053F7" w14:textId="596A6F75" w:rsidR="00E07307" w:rsidRPr="00E07307" w:rsidRDefault="00E07307" w:rsidP="00E07307">
      <w:pPr>
        <w:spacing w:before="100" w:beforeAutospacing="1" w:after="100" w:afterAutospacing="1" w:line="240" w:lineRule="auto"/>
        <w:ind w:left="720"/>
        <w:rPr>
          <w:rFonts w:ascii="Times New Roman" w:hAnsi="Times New Roman"/>
          <w:color w:val="auto"/>
          <w:sz w:val="24"/>
          <w:szCs w:val="24"/>
          <w:lang w:eastAsia="en-GB"/>
        </w:rPr>
      </w:pPr>
      <w:r w:rsidRPr="00E07307">
        <w:rPr>
          <w:rFonts w:ascii="Calibri" w:hAnsi="Calibri" w:cs="Calibri"/>
          <w:color w:val="auto"/>
          <w:lang w:eastAsia="en-GB"/>
        </w:rPr>
        <w:t xml:space="preserve">Eligible participants will be identified and screened by two registered specialist periodontists (Axel Spahr </w:t>
      </w:r>
      <w:r>
        <w:rPr>
          <w:rFonts w:ascii="Calibri" w:hAnsi="Calibri" w:cs="Calibri"/>
          <w:color w:val="auto"/>
          <w:lang w:eastAsia="en-GB"/>
        </w:rPr>
        <w:t xml:space="preserve">and </w:t>
      </w:r>
      <w:r w:rsidRPr="00E07307">
        <w:rPr>
          <w:rFonts w:ascii="Calibri" w:hAnsi="Calibri" w:cs="Calibri"/>
          <w:color w:val="auto"/>
          <w:lang w:eastAsia="en-GB"/>
        </w:rPr>
        <w:t xml:space="preserve">Jessica O’Neill). Patients will be advised about dental implant treatment at this screening visit. </w:t>
      </w:r>
    </w:p>
    <w:p w14:paraId="6AD41277" w14:textId="6342D38A" w:rsidR="00610F3C" w:rsidRDefault="00610F3C" w:rsidP="00C95F01">
      <w:pPr>
        <w:numPr>
          <w:ilvl w:val="0"/>
          <w:numId w:val="3"/>
        </w:numPr>
        <w:rPr>
          <w:rFonts w:ascii="Calibri" w:hAnsi="Calibri"/>
          <w:i/>
        </w:rPr>
      </w:pPr>
      <w:r w:rsidRPr="00F73F5C">
        <w:rPr>
          <w:rFonts w:ascii="Calibri" w:hAnsi="Calibri"/>
          <w:i/>
        </w:rPr>
        <w:t>Will the potential participants be screened?</w:t>
      </w:r>
    </w:p>
    <w:p w14:paraId="15BA2E86" w14:textId="0287CD2E" w:rsidR="00E07307" w:rsidRPr="00E07307" w:rsidRDefault="00E07307" w:rsidP="00E07307">
      <w:pPr>
        <w:spacing w:before="100" w:beforeAutospacing="1" w:after="100" w:afterAutospacing="1" w:line="240" w:lineRule="auto"/>
        <w:ind w:left="720"/>
        <w:rPr>
          <w:rFonts w:ascii="Times New Roman" w:hAnsi="Times New Roman"/>
          <w:color w:val="auto"/>
          <w:sz w:val="24"/>
          <w:szCs w:val="24"/>
          <w:lang w:eastAsia="en-GB"/>
        </w:rPr>
      </w:pPr>
      <w:r w:rsidRPr="00E07307">
        <w:rPr>
          <w:rFonts w:ascii="Calibri" w:hAnsi="Calibri" w:cs="Calibri"/>
          <w:color w:val="auto"/>
          <w:lang w:eastAsia="en-GB"/>
        </w:rPr>
        <w:t>Information regarding this research project will be presented to eligible participants at the screening visit. Interested potential participants will be invited to attend a consultation with the primary researcher (</w:t>
      </w:r>
      <w:r>
        <w:rPr>
          <w:rFonts w:ascii="Calibri" w:hAnsi="Calibri" w:cs="Calibri"/>
          <w:color w:val="auto"/>
          <w:lang w:eastAsia="en-GB"/>
        </w:rPr>
        <w:t>Judd Sher</w:t>
      </w:r>
      <w:r w:rsidRPr="00E07307">
        <w:rPr>
          <w:rFonts w:ascii="Calibri" w:hAnsi="Calibri" w:cs="Calibri"/>
          <w:color w:val="auto"/>
          <w:lang w:eastAsia="en-GB"/>
        </w:rPr>
        <w:t xml:space="preserve">) where full-details and information about the study will be disclosed, as well as answering of any questions posed by the participants. </w:t>
      </w:r>
    </w:p>
    <w:p w14:paraId="64D5455B" w14:textId="2ED6FD2F" w:rsidR="00610F3C" w:rsidRDefault="00610F3C" w:rsidP="00C95F01">
      <w:pPr>
        <w:numPr>
          <w:ilvl w:val="0"/>
          <w:numId w:val="3"/>
        </w:numPr>
        <w:rPr>
          <w:rFonts w:ascii="Calibri" w:hAnsi="Calibri"/>
          <w:i/>
        </w:rPr>
      </w:pPr>
      <w:r w:rsidRPr="00F73F5C">
        <w:rPr>
          <w:rFonts w:ascii="Calibri" w:hAnsi="Calibri"/>
          <w:i/>
        </w:rPr>
        <w:lastRenderedPageBreak/>
        <w:t>What is the impact of any relationship between researchers and potential participants on recruitment?</w:t>
      </w:r>
    </w:p>
    <w:p w14:paraId="08BBB2A5" w14:textId="1035806E" w:rsidR="00E07307" w:rsidRPr="00E07307" w:rsidRDefault="00E07307" w:rsidP="00E07307">
      <w:pPr>
        <w:spacing w:before="100" w:beforeAutospacing="1" w:after="100" w:afterAutospacing="1" w:line="240" w:lineRule="auto"/>
        <w:ind w:left="720"/>
        <w:rPr>
          <w:rFonts w:ascii="Times New Roman" w:hAnsi="Times New Roman"/>
          <w:color w:val="auto"/>
          <w:sz w:val="24"/>
          <w:szCs w:val="24"/>
          <w:lang w:eastAsia="en-GB"/>
        </w:rPr>
      </w:pPr>
      <w:r w:rsidRPr="00E07307">
        <w:rPr>
          <w:rFonts w:ascii="Calibri" w:hAnsi="Calibri" w:cs="Calibri"/>
          <w:color w:val="auto"/>
          <w:lang w:eastAsia="en-GB"/>
        </w:rPr>
        <w:t xml:space="preserve">All patients eligible will receive comprehensive implant treatment regardless of their participation in this study. This will be reinforced at all visits. </w:t>
      </w:r>
    </w:p>
    <w:p w14:paraId="64D2A413" w14:textId="6F8CB641" w:rsidR="00610F3C" w:rsidRDefault="00610F3C" w:rsidP="00C95F01">
      <w:pPr>
        <w:numPr>
          <w:ilvl w:val="0"/>
          <w:numId w:val="3"/>
        </w:numPr>
        <w:rPr>
          <w:rFonts w:ascii="Calibri" w:hAnsi="Calibri"/>
          <w:i/>
        </w:rPr>
      </w:pPr>
      <w:r w:rsidRPr="00F73F5C">
        <w:rPr>
          <w:rFonts w:ascii="Calibri" w:hAnsi="Calibri"/>
          <w:i/>
        </w:rPr>
        <w:t>How will the recruitment strategy facilitate obtaining the consent of participants?</w:t>
      </w:r>
    </w:p>
    <w:p w14:paraId="7DDC7CFA" w14:textId="77777777" w:rsidR="00E07307" w:rsidRPr="00E07307" w:rsidRDefault="00E07307" w:rsidP="00E07307">
      <w:pPr>
        <w:spacing w:before="100" w:beforeAutospacing="1" w:after="100" w:afterAutospacing="1" w:line="240" w:lineRule="auto"/>
        <w:ind w:left="720"/>
        <w:rPr>
          <w:color w:val="auto"/>
          <w:sz w:val="24"/>
          <w:szCs w:val="24"/>
          <w:lang w:eastAsia="en-GB"/>
        </w:rPr>
      </w:pPr>
      <w:r w:rsidRPr="00E07307">
        <w:rPr>
          <w:rFonts w:ascii="Calibri" w:hAnsi="Calibri" w:cs="Calibri"/>
          <w:color w:val="auto"/>
          <w:lang w:eastAsia="en-GB"/>
        </w:rPr>
        <w:t xml:space="preserve">Verbal and written consent will be obtained at the consultation visit with the primary researcher if patients are interested in participating in the study. It will be reinforced that participation is voluntary and all patients will receive comprehensive implant treatment regardless of their participation. </w:t>
      </w:r>
    </w:p>
    <w:p w14:paraId="0438C198" w14:textId="77777777" w:rsidR="00E07307" w:rsidRPr="00F73F5C" w:rsidRDefault="00E07307" w:rsidP="00E07307">
      <w:pPr>
        <w:ind w:left="720"/>
        <w:rPr>
          <w:rFonts w:ascii="Calibri" w:hAnsi="Calibri"/>
          <w:i/>
        </w:rPr>
      </w:pPr>
    </w:p>
    <w:p w14:paraId="7FED5BF1" w14:textId="4639D35E" w:rsidR="00610F3C" w:rsidRDefault="00610F3C" w:rsidP="00C95F01">
      <w:pPr>
        <w:numPr>
          <w:ilvl w:val="0"/>
          <w:numId w:val="3"/>
        </w:numPr>
        <w:rPr>
          <w:rFonts w:ascii="Calibri" w:hAnsi="Calibri"/>
          <w:i/>
        </w:rPr>
      </w:pPr>
      <w:r w:rsidRPr="00F73F5C">
        <w:rPr>
          <w:rFonts w:ascii="Calibri" w:hAnsi="Calibri"/>
          <w:i/>
        </w:rPr>
        <w:t>How will the recruitment strategy ensure that participants can make an informed decision about participation?</w:t>
      </w:r>
    </w:p>
    <w:p w14:paraId="336EAA05" w14:textId="2841A5AF" w:rsidR="00E07307" w:rsidRPr="00E07307" w:rsidRDefault="00E07307" w:rsidP="00E07307">
      <w:pPr>
        <w:spacing w:before="100" w:beforeAutospacing="1" w:after="100" w:afterAutospacing="1" w:line="240" w:lineRule="auto"/>
        <w:ind w:left="720"/>
        <w:rPr>
          <w:rFonts w:ascii="Times New Roman" w:hAnsi="Times New Roman"/>
          <w:color w:val="auto"/>
          <w:sz w:val="24"/>
          <w:szCs w:val="24"/>
          <w:lang w:eastAsia="en-GB"/>
        </w:rPr>
      </w:pPr>
      <w:r w:rsidRPr="00E07307">
        <w:rPr>
          <w:rFonts w:ascii="Calibri" w:hAnsi="Calibri" w:cs="Calibri"/>
          <w:color w:val="auto"/>
          <w:lang w:eastAsia="en-GB"/>
        </w:rPr>
        <w:t xml:space="preserve">A period of at least a week will be provided between the initial screening visit and consultation visit to potential participants. This aims to allow time to reflect and formulate any questions regarding the study. </w:t>
      </w:r>
    </w:p>
    <w:p w14:paraId="4FED3418" w14:textId="797DE936" w:rsidR="00610F3C" w:rsidRDefault="00610F3C" w:rsidP="00C95F01">
      <w:pPr>
        <w:numPr>
          <w:ilvl w:val="0"/>
          <w:numId w:val="3"/>
        </w:numPr>
        <w:rPr>
          <w:rFonts w:ascii="Calibri" w:hAnsi="Calibri"/>
          <w:i/>
        </w:rPr>
      </w:pPr>
      <w:r w:rsidRPr="00F73F5C">
        <w:rPr>
          <w:rFonts w:ascii="Calibri" w:hAnsi="Calibri"/>
          <w:i/>
        </w:rPr>
        <w:t>Are there any risks associated with the recruitment strategy for potential participants or for the viability of the project?</w:t>
      </w:r>
    </w:p>
    <w:p w14:paraId="51560121" w14:textId="05E67B29" w:rsidR="00610F3C" w:rsidRPr="00657DB3" w:rsidRDefault="00E07307" w:rsidP="00657DB3">
      <w:pPr>
        <w:spacing w:before="100" w:beforeAutospacing="1" w:after="100" w:afterAutospacing="1" w:line="240" w:lineRule="auto"/>
        <w:ind w:left="720"/>
        <w:rPr>
          <w:rFonts w:ascii="Calibri" w:hAnsi="Calibri" w:cs="Calibri"/>
          <w:color w:val="auto"/>
          <w:lang w:eastAsia="en-GB"/>
        </w:rPr>
      </w:pPr>
      <w:r w:rsidRPr="00E07307">
        <w:rPr>
          <w:rFonts w:ascii="Calibri" w:hAnsi="Calibri" w:cs="Calibri"/>
          <w:color w:val="auto"/>
          <w:lang w:eastAsia="en-GB"/>
        </w:rPr>
        <w:t>Potential participants will be advised that a temporary restoration on the implant prior to fabrication of a final restoration is part of the standard course of care for implant treatment. An ISB</w:t>
      </w:r>
      <w:r w:rsidR="00180FBA">
        <w:rPr>
          <w:rFonts w:ascii="Calibri" w:hAnsi="Calibri" w:cs="Calibri"/>
          <w:color w:val="auto"/>
          <w:lang w:eastAsia="en-GB"/>
        </w:rPr>
        <w:t>C</w:t>
      </w:r>
      <w:r w:rsidRPr="00E07307">
        <w:rPr>
          <w:rFonts w:ascii="Calibri" w:hAnsi="Calibri" w:cs="Calibri"/>
          <w:color w:val="auto"/>
          <w:lang w:eastAsia="en-GB"/>
        </w:rPr>
        <w:t xml:space="preserve"> serves as a temporary restoration, as well as a device to grow and collect biofilm. </w:t>
      </w:r>
      <w:r w:rsidR="00610F3C" w:rsidRPr="00F73F5C">
        <w:rPr>
          <w:rFonts w:ascii="Calibri" w:hAnsi="Calibri"/>
        </w:rPr>
        <w:tab/>
      </w:r>
    </w:p>
    <w:p w14:paraId="27D6A0E1" w14:textId="07774968" w:rsidR="006E2BA3" w:rsidRDefault="00610F3C" w:rsidP="00610F3C">
      <w:pPr>
        <w:rPr>
          <w:rFonts w:ascii="Calibri" w:hAnsi="Calibri"/>
        </w:rPr>
      </w:pPr>
      <w:r w:rsidRPr="00F73F5C">
        <w:rPr>
          <w:rFonts w:ascii="Calibri" w:hAnsi="Calibri"/>
        </w:rPr>
        <w:t>5.</w:t>
      </w:r>
      <w:r w:rsidR="00657DB3">
        <w:rPr>
          <w:rFonts w:ascii="Calibri" w:hAnsi="Calibri"/>
        </w:rPr>
        <w:t>4</w:t>
      </w:r>
      <w:r w:rsidRPr="00F73F5C">
        <w:rPr>
          <w:rFonts w:ascii="Calibri" w:hAnsi="Calibri"/>
        </w:rPr>
        <w:tab/>
      </w:r>
      <w:r>
        <w:rPr>
          <w:rFonts w:ascii="Calibri" w:hAnsi="Calibri"/>
        </w:rPr>
        <w:t>STUDY LIMITATIONS</w:t>
      </w:r>
    </w:p>
    <w:p w14:paraId="7C23DB61" w14:textId="0599F576" w:rsidR="006E2BA3" w:rsidRPr="008B1638" w:rsidRDefault="006E2BA3" w:rsidP="008B1638">
      <w:pPr>
        <w:spacing w:before="100" w:beforeAutospacing="1" w:after="100" w:afterAutospacing="1" w:line="240" w:lineRule="auto"/>
        <w:rPr>
          <w:rFonts w:ascii="Calibri" w:hAnsi="Calibri" w:cs="Calibri"/>
          <w:color w:val="auto"/>
          <w:lang w:eastAsia="en-GB"/>
        </w:rPr>
      </w:pPr>
      <w:r w:rsidRPr="006E2BA3">
        <w:rPr>
          <w:rFonts w:ascii="Calibri" w:hAnsi="Calibri" w:cs="Calibri"/>
          <w:color w:val="auto"/>
          <w:lang w:eastAsia="en-GB"/>
        </w:rPr>
        <w:t>A limitation of the study is that the artificial environment of the ISB</w:t>
      </w:r>
      <w:r w:rsidR="00180FBA">
        <w:rPr>
          <w:rFonts w:ascii="Calibri" w:hAnsi="Calibri" w:cs="Calibri"/>
          <w:color w:val="auto"/>
          <w:lang w:eastAsia="en-GB"/>
        </w:rPr>
        <w:t>C</w:t>
      </w:r>
      <w:r w:rsidRPr="006E2BA3">
        <w:rPr>
          <w:rFonts w:ascii="Calibri" w:hAnsi="Calibri" w:cs="Calibri"/>
          <w:color w:val="auto"/>
          <w:lang w:eastAsia="en-GB"/>
        </w:rPr>
        <w:t xml:space="preserve"> is not identical to the </w:t>
      </w:r>
      <w:r w:rsidR="00D31DEE">
        <w:rPr>
          <w:rFonts w:ascii="Calibri" w:hAnsi="Calibri" w:cs="Calibri"/>
          <w:color w:val="auto"/>
          <w:lang w:eastAsia="en-GB"/>
        </w:rPr>
        <w:t>sulcular</w:t>
      </w:r>
      <w:r w:rsidRPr="006E2BA3">
        <w:rPr>
          <w:rFonts w:ascii="Calibri" w:hAnsi="Calibri" w:cs="Calibri"/>
          <w:color w:val="auto"/>
          <w:lang w:eastAsia="en-GB"/>
        </w:rPr>
        <w:t xml:space="preserve"> environment below the gumline</w:t>
      </w:r>
      <w:r w:rsidR="00657DB3">
        <w:rPr>
          <w:rFonts w:ascii="Calibri" w:hAnsi="Calibri" w:cs="Calibri"/>
          <w:color w:val="auto"/>
          <w:lang w:eastAsia="en-GB"/>
        </w:rPr>
        <w:t xml:space="preserve"> of dental implants</w:t>
      </w:r>
      <w:r w:rsidRPr="006E2BA3">
        <w:rPr>
          <w:rFonts w:ascii="Calibri" w:hAnsi="Calibri" w:cs="Calibri"/>
          <w:color w:val="auto"/>
          <w:lang w:eastAsia="en-GB"/>
        </w:rPr>
        <w:t xml:space="preserve">. </w:t>
      </w:r>
      <w:r w:rsidR="00657DB3">
        <w:rPr>
          <w:rFonts w:ascii="Calibri" w:hAnsi="Calibri" w:cs="Calibri"/>
          <w:color w:val="auto"/>
          <w:lang w:eastAsia="en-GB"/>
        </w:rPr>
        <w:t>Nonetheless</w:t>
      </w:r>
      <w:r>
        <w:rPr>
          <w:rFonts w:ascii="Calibri" w:hAnsi="Calibri" w:cs="Calibri"/>
          <w:color w:val="auto"/>
          <w:lang w:eastAsia="en-GB"/>
        </w:rPr>
        <w:t>, the ISB</w:t>
      </w:r>
      <w:r w:rsidR="00180FBA">
        <w:rPr>
          <w:rFonts w:ascii="Calibri" w:hAnsi="Calibri" w:cs="Calibri"/>
          <w:color w:val="auto"/>
          <w:lang w:eastAsia="en-GB"/>
        </w:rPr>
        <w:t>C</w:t>
      </w:r>
      <w:r>
        <w:rPr>
          <w:rFonts w:ascii="Calibri" w:hAnsi="Calibri" w:cs="Calibri"/>
          <w:color w:val="auto"/>
          <w:lang w:eastAsia="en-GB"/>
        </w:rPr>
        <w:t xml:space="preserve"> aims to grow a representative </w:t>
      </w:r>
      <w:r w:rsidR="000240D7">
        <w:rPr>
          <w:rFonts w:ascii="Calibri" w:hAnsi="Calibri" w:cs="Calibri"/>
          <w:color w:val="auto"/>
          <w:lang w:eastAsia="en-GB"/>
        </w:rPr>
        <w:t>sulcular</w:t>
      </w:r>
      <w:r>
        <w:rPr>
          <w:rFonts w:ascii="Calibri" w:hAnsi="Calibri" w:cs="Calibri"/>
          <w:color w:val="auto"/>
          <w:lang w:eastAsia="en-GB"/>
        </w:rPr>
        <w:t xml:space="preserve"> </w:t>
      </w:r>
      <w:r w:rsidR="00657DB3">
        <w:rPr>
          <w:rFonts w:ascii="Calibri" w:hAnsi="Calibri" w:cs="Calibri"/>
          <w:color w:val="auto"/>
          <w:lang w:eastAsia="en-GB"/>
        </w:rPr>
        <w:t>PL-</w:t>
      </w:r>
      <w:r>
        <w:rPr>
          <w:rFonts w:ascii="Calibri" w:hAnsi="Calibri" w:cs="Calibri"/>
          <w:color w:val="auto"/>
          <w:lang w:eastAsia="en-GB"/>
        </w:rPr>
        <w:t xml:space="preserve">biofilm without the need </w:t>
      </w:r>
      <w:r w:rsidR="00657DB3">
        <w:rPr>
          <w:rFonts w:ascii="Calibri" w:hAnsi="Calibri" w:cs="Calibri"/>
          <w:color w:val="auto"/>
          <w:lang w:eastAsia="en-GB"/>
        </w:rPr>
        <w:t xml:space="preserve">for invasive procedures such as </w:t>
      </w:r>
      <w:proofErr w:type="spellStart"/>
      <w:r w:rsidR="00657DB3">
        <w:rPr>
          <w:rFonts w:ascii="Calibri" w:hAnsi="Calibri" w:cs="Calibri"/>
          <w:color w:val="auto"/>
          <w:lang w:eastAsia="en-GB"/>
        </w:rPr>
        <w:t>explantation</w:t>
      </w:r>
      <w:proofErr w:type="spellEnd"/>
      <w:r>
        <w:rPr>
          <w:rFonts w:ascii="Calibri" w:hAnsi="Calibri" w:cs="Calibri"/>
          <w:color w:val="auto"/>
          <w:lang w:eastAsia="en-GB"/>
        </w:rPr>
        <w:t xml:space="preserve">. </w:t>
      </w:r>
      <w:r w:rsidRPr="006E2BA3">
        <w:rPr>
          <w:rFonts w:ascii="Calibri" w:hAnsi="Calibri" w:cs="Calibri"/>
          <w:color w:val="auto"/>
          <w:lang w:eastAsia="en-GB"/>
        </w:rPr>
        <w:t>Furthermore, the dis</w:t>
      </w:r>
      <w:r w:rsidR="00657DB3">
        <w:rPr>
          <w:rFonts w:ascii="Calibri" w:hAnsi="Calibri" w:cs="Calibri"/>
          <w:color w:val="auto"/>
          <w:lang w:eastAsia="en-GB"/>
        </w:rPr>
        <w:t>cs</w:t>
      </w:r>
      <w:r w:rsidRPr="006E2BA3">
        <w:rPr>
          <w:rFonts w:ascii="Calibri" w:hAnsi="Calibri" w:cs="Calibri"/>
          <w:color w:val="auto"/>
          <w:lang w:eastAsia="en-GB"/>
        </w:rPr>
        <w:t xml:space="preserve"> used for biofilm growth in the ISB</w:t>
      </w:r>
      <w:r w:rsidR="00180FBA">
        <w:rPr>
          <w:rFonts w:ascii="Calibri" w:hAnsi="Calibri" w:cs="Calibri"/>
          <w:color w:val="auto"/>
          <w:lang w:eastAsia="en-GB"/>
        </w:rPr>
        <w:t>C</w:t>
      </w:r>
      <w:r w:rsidRPr="006E2BA3">
        <w:rPr>
          <w:rFonts w:ascii="Calibri" w:hAnsi="Calibri" w:cs="Calibri"/>
          <w:color w:val="auto"/>
          <w:lang w:eastAsia="en-GB"/>
        </w:rPr>
        <w:t xml:space="preserve"> will be made from </w:t>
      </w:r>
      <w:r w:rsidR="002947D5">
        <w:rPr>
          <w:rFonts w:ascii="Calibri" w:hAnsi="Calibri" w:cs="Calibri"/>
          <w:color w:val="000000" w:themeColor="text1"/>
          <w:lang w:eastAsia="en-GB"/>
        </w:rPr>
        <w:t>zirconia</w:t>
      </w:r>
      <w:r w:rsidRPr="00D31DEE">
        <w:rPr>
          <w:rFonts w:ascii="Calibri" w:hAnsi="Calibri" w:cs="Calibri"/>
          <w:color w:val="000000" w:themeColor="text1"/>
          <w:lang w:eastAsia="en-GB"/>
        </w:rPr>
        <w:t xml:space="preserve"> and </w:t>
      </w:r>
      <w:r w:rsidR="00657DB3" w:rsidRPr="00D31DEE">
        <w:rPr>
          <w:rFonts w:ascii="Calibri" w:hAnsi="Calibri" w:cs="Calibri"/>
          <w:color w:val="000000" w:themeColor="text1"/>
          <w:lang w:eastAsia="en-GB"/>
        </w:rPr>
        <w:t xml:space="preserve">not </w:t>
      </w:r>
      <w:r w:rsidRPr="00D31DEE">
        <w:rPr>
          <w:rFonts w:ascii="Calibri" w:hAnsi="Calibri" w:cs="Calibri"/>
          <w:color w:val="000000" w:themeColor="text1"/>
          <w:lang w:eastAsia="en-GB"/>
        </w:rPr>
        <w:t>tooth structure.</w:t>
      </w:r>
      <w:r w:rsidR="008723C3" w:rsidRPr="00D31DEE">
        <w:rPr>
          <w:rFonts w:ascii="Calibri" w:hAnsi="Calibri" w:cs="Calibri"/>
          <w:color w:val="000000" w:themeColor="text1"/>
          <w:lang w:eastAsia="en-GB"/>
        </w:rPr>
        <w:t xml:space="preserve"> </w:t>
      </w:r>
      <w:r w:rsidR="00180FBA" w:rsidRPr="00D31DEE">
        <w:rPr>
          <w:rFonts w:ascii="Calibri" w:hAnsi="Calibri" w:cs="Calibri"/>
          <w:color w:val="000000" w:themeColor="text1"/>
          <w:lang w:eastAsia="en-GB"/>
        </w:rPr>
        <w:t>N</w:t>
      </w:r>
      <w:r w:rsidRPr="00D31DEE">
        <w:rPr>
          <w:rFonts w:ascii="Calibri" w:hAnsi="Calibri" w:cs="Calibri"/>
          <w:color w:val="000000" w:themeColor="text1"/>
          <w:lang w:eastAsia="en-GB"/>
        </w:rPr>
        <w:t xml:space="preserve">umerous published studies have described that the micro-irregularities and surface roughness of substrates is what determines initial biofilm adhesion and subsequent biofilm growth </w:t>
      </w:r>
      <w:r w:rsidR="008B1638" w:rsidRPr="00D31DEE">
        <w:rPr>
          <w:rFonts w:ascii="Calibri" w:hAnsi="Calibri" w:cs="Calibri"/>
          <w:color w:val="000000" w:themeColor="text1"/>
          <w:lang w:eastAsia="en-GB"/>
        </w:rPr>
        <w:fldChar w:fldCharType="begin">
          <w:fldData xml:space="preserve">PEVuZE5vdGU+PENpdGU+PEF1dGhvcj5BbC1BaG1hZDwvQXV0aG9yPjxZZWFyPjIwMTA8L1llYXI+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</w:fldData>
        </w:fldChar>
      </w:r>
      <w:r w:rsidR="00C72377" w:rsidRPr="00D31DEE">
        <w:rPr>
          <w:rFonts w:ascii="Calibri" w:hAnsi="Calibri" w:cs="Calibri"/>
          <w:color w:val="000000" w:themeColor="text1"/>
          <w:lang w:eastAsia="en-GB"/>
        </w:rPr>
        <w:instrText xml:space="preserve"> ADDIN EN.CITE </w:instrText>
      </w:r>
      <w:r w:rsidR="00C72377" w:rsidRPr="00D31DEE">
        <w:rPr>
          <w:rFonts w:ascii="Calibri" w:hAnsi="Calibri" w:cs="Calibri"/>
          <w:color w:val="000000" w:themeColor="text1"/>
          <w:lang w:eastAsia="en-GB"/>
        </w:rPr>
        <w:fldChar w:fldCharType="begin">
          <w:fldData xml:space="preserve">PEVuZE5vdGU+PENpdGU+PEF1dGhvcj5BbC1BaG1hZDwvQXV0aG9yPjxZZWFyPjIwMTA8L1llYXI+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</w:fldData>
        </w:fldChar>
      </w:r>
      <w:r w:rsidR="00C72377" w:rsidRPr="00D31DEE">
        <w:rPr>
          <w:rFonts w:ascii="Calibri" w:hAnsi="Calibri" w:cs="Calibri"/>
          <w:color w:val="000000" w:themeColor="text1"/>
          <w:lang w:eastAsia="en-GB"/>
        </w:rPr>
        <w:instrText xml:space="preserve"> ADDIN EN.CITE.DATA </w:instrText>
      </w:r>
      <w:r w:rsidR="00C72377" w:rsidRPr="00D31DEE">
        <w:rPr>
          <w:rFonts w:ascii="Calibri" w:hAnsi="Calibri" w:cs="Calibri"/>
          <w:color w:val="000000" w:themeColor="text1"/>
          <w:lang w:eastAsia="en-GB"/>
        </w:rPr>
      </w:r>
      <w:r w:rsidR="00C72377" w:rsidRPr="00D31DEE">
        <w:rPr>
          <w:rFonts w:ascii="Calibri" w:hAnsi="Calibri" w:cs="Calibri"/>
          <w:color w:val="000000" w:themeColor="text1"/>
          <w:lang w:eastAsia="en-GB"/>
        </w:rPr>
        <w:fldChar w:fldCharType="end"/>
      </w:r>
      <w:r w:rsidR="008B1638" w:rsidRPr="00D31DEE">
        <w:rPr>
          <w:rFonts w:ascii="Calibri" w:hAnsi="Calibri" w:cs="Calibri"/>
          <w:color w:val="000000" w:themeColor="text1"/>
          <w:lang w:eastAsia="en-GB"/>
        </w:rPr>
      </w:r>
      <w:r w:rsidR="008B1638" w:rsidRPr="00D31DEE">
        <w:rPr>
          <w:rFonts w:ascii="Calibri" w:hAnsi="Calibri" w:cs="Calibri"/>
          <w:color w:val="000000" w:themeColor="text1"/>
          <w:lang w:eastAsia="en-GB"/>
        </w:rPr>
        <w:fldChar w:fldCharType="separate"/>
      </w:r>
      <w:r w:rsidR="00C72377" w:rsidRPr="00D31DEE">
        <w:rPr>
          <w:rFonts w:ascii="Calibri" w:hAnsi="Calibri" w:cs="Calibri"/>
          <w:noProof/>
          <w:color w:val="000000" w:themeColor="text1"/>
          <w:lang w:eastAsia="en-GB"/>
        </w:rPr>
        <w:t>(Al-Ahmad et al., 2010; Auschill et al., 2002; Hannig, 1999; Hannig, Kriener, Hoth-Hannig, Becker-Willinger, &amp; Schmidt, 2007; Re, Pellegrini, Francinetti, Augusti, &amp; Rasperini, 2011; Schwarz et al., 2007)</w:t>
      </w:r>
      <w:r w:rsidR="008B1638" w:rsidRPr="00D31DEE">
        <w:rPr>
          <w:rFonts w:ascii="Calibri" w:hAnsi="Calibri" w:cs="Calibri"/>
          <w:color w:val="000000" w:themeColor="text1"/>
          <w:lang w:eastAsia="en-GB"/>
        </w:rPr>
        <w:fldChar w:fldCharType="end"/>
      </w:r>
      <w:r w:rsidR="008B1638" w:rsidRPr="00D31DEE">
        <w:rPr>
          <w:rFonts w:ascii="Calibri" w:hAnsi="Calibri" w:cs="Calibri"/>
          <w:color w:val="000000" w:themeColor="text1"/>
          <w:lang w:eastAsia="en-GB"/>
        </w:rPr>
        <w:t>.</w:t>
      </w:r>
      <w:r w:rsidRPr="00D31DEE">
        <w:rPr>
          <w:rFonts w:ascii="Calibri" w:hAnsi="Calibri" w:cs="Calibri"/>
          <w:color w:val="000000" w:themeColor="text1"/>
          <w:lang w:eastAsia="en-GB"/>
        </w:rPr>
        <w:t xml:space="preserve"> </w:t>
      </w:r>
      <w:r w:rsidR="002947D5">
        <w:rPr>
          <w:rFonts w:ascii="Calibri" w:hAnsi="Calibri" w:cs="Calibri"/>
          <w:color w:val="000000" w:themeColor="text1"/>
          <w:lang w:eastAsia="en-GB"/>
        </w:rPr>
        <w:t xml:space="preserve">For standardisation purposes, only one surface </w:t>
      </w:r>
      <w:r w:rsidR="00DA7E1E">
        <w:rPr>
          <w:rFonts w:ascii="Calibri" w:hAnsi="Calibri" w:cs="Calibri"/>
          <w:color w:val="000000" w:themeColor="text1"/>
          <w:lang w:eastAsia="en-GB"/>
        </w:rPr>
        <w:t xml:space="preserve">with consistent roughness </w:t>
      </w:r>
      <w:r w:rsidR="002947D5">
        <w:rPr>
          <w:rFonts w:ascii="Calibri" w:hAnsi="Calibri" w:cs="Calibri"/>
          <w:color w:val="000000" w:themeColor="text1"/>
          <w:lang w:eastAsia="en-GB"/>
        </w:rPr>
        <w:t xml:space="preserve">will be used. </w:t>
      </w:r>
      <w:r w:rsidRPr="00D31DEE">
        <w:rPr>
          <w:rFonts w:ascii="Calibri" w:hAnsi="Calibri" w:cs="Calibri"/>
          <w:color w:val="000000" w:themeColor="text1"/>
          <w:lang w:eastAsia="en-GB"/>
        </w:rPr>
        <w:t xml:space="preserve"> </w:t>
      </w:r>
    </w:p>
    <w:p w14:paraId="32C093E2" w14:textId="3500A58C" w:rsidR="001266D7" w:rsidRPr="00EC4015" w:rsidRDefault="00F80F45" w:rsidP="00225350">
      <w:pPr>
        <w:pStyle w:val="Heading1"/>
      </w:pPr>
      <w:bookmarkStart w:id="130" w:name="_Toc62721825"/>
      <w:bookmarkStart w:id="131" w:name="_Toc101107906"/>
      <w:r w:rsidRPr="00EC4015">
        <w:t>6</w:t>
      </w:r>
      <w:r w:rsidR="004B4DA0" w:rsidRPr="00EC4015">
        <w:t>.</w:t>
      </w:r>
      <w:r w:rsidR="004B4DA0" w:rsidRPr="00EC4015">
        <w:tab/>
        <w:t xml:space="preserve"> STUDY </w:t>
      </w:r>
      <w:r w:rsidR="00F63AF0" w:rsidRPr="00EC4015">
        <w:t>PROCEDURES</w:t>
      </w:r>
      <w:bookmarkEnd w:id="130"/>
      <w:bookmarkEnd w:id="131"/>
    </w:p>
    <w:p w14:paraId="20F60937" w14:textId="77777777" w:rsidR="004B4DA0" w:rsidRPr="00EC4015" w:rsidRDefault="004B4DA0" w:rsidP="001266D7">
      <w:pPr>
        <w:rPr>
          <w:rFonts w:ascii="Calibri" w:hAnsi="Calibri"/>
        </w:rPr>
      </w:pPr>
    </w:p>
    <w:p w14:paraId="19CC3ABB" w14:textId="7C56A52A" w:rsidR="001266D7" w:rsidRPr="00EC4015" w:rsidRDefault="00F80F45" w:rsidP="005E7DD8">
      <w:pPr>
        <w:pStyle w:val="Heading3"/>
        <w:rPr>
          <w:color w:val="000000"/>
        </w:rPr>
      </w:pPr>
      <w:bookmarkStart w:id="132" w:name="_Toc62721826"/>
      <w:bookmarkStart w:id="133" w:name="_Toc101107907"/>
      <w:r w:rsidRPr="00EC4015">
        <w:rPr>
          <w:color w:val="000000"/>
        </w:rPr>
        <w:t>6</w:t>
      </w:r>
      <w:r w:rsidR="001266D7" w:rsidRPr="00EC4015">
        <w:rPr>
          <w:color w:val="000000"/>
        </w:rPr>
        <w:t>.1.</w:t>
      </w:r>
      <w:r w:rsidR="001266D7" w:rsidRPr="00EC4015">
        <w:rPr>
          <w:color w:val="000000"/>
        </w:rPr>
        <w:tab/>
        <w:t>STUDY FLOW CHART</w:t>
      </w:r>
      <w:r w:rsidR="00A8424B">
        <w:rPr>
          <w:color w:val="000000"/>
        </w:rPr>
        <w:t xml:space="preserve"> [if applicable]</w:t>
      </w:r>
      <w:bookmarkEnd w:id="132"/>
      <w:bookmarkEnd w:id="133"/>
    </w:p>
    <w:p w14:paraId="4AF5D0CE" w14:textId="4EB17BAE" w:rsidR="005E7DD8" w:rsidRDefault="005E7DD8" w:rsidP="005E7DD8"/>
    <w:p w14:paraId="09E291B7" w14:textId="70E914CF" w:rsidR="008B1638" w:rsidRPr="00EC4015" w:rsidRDefault="008B1638" w:rsidP="005E7DD8">
      <w:r>
        <w:rPr>
          <w:noProof/>
        </w:rPr>
        <w:lastRenderedPageBreak/>
        <w:drawing>
          <wp:inline distT="0" distB="0" distL="0" distR="0" wp14:anchorId="38D03AB7" wp14:editId="675524C2">
            <wp:extent cx="5310505" cy="3325495"/>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10505" cy="3325495"/>
                    </a:xfrm>
                    <a:prstGeom prst="rect">
                      <a:avLst/>
                    </a:prstGeom>
                  </pic:spPr>
                </pic:pic>
              </a:graphicData>
            </a:graphic>
          </wp:inline>
        </w:drawing>
      </w:r>
    </w:p>
    <w:p w14:paraId="05FB4069" w14:textId="77777777" w:rsidR="001266D7" w:rsidRPr="00EC4015" w:rsidRDefault="001266D7" w:rsidP="001266D7">
      <w:pPr>
        <w:rPr>
          <w:rFonts w:ascii="Calibri" w:hAnsi="Calibri"/>
        </w:rPr>
      </w:pPr>
    </w:p>
    <w:p w14:paraId="12E2B8C4" w14:textId="77777777" w:rsidR="00931E67" w:rsidRPr="00EC4015" w:rsidRDefault="00931E67" w:rsidP="001266D7">
      <w:pPr>
        <w:rPr>
          <w:rFonts w:ascii="Calibri" w:hAnsi="Calibri"/>
        </w:rPr>
      </w:pPr>
    </w:p>
    <w:p w14:paraId="1ED6E8A8" w14:textId="4852D39A" w:rsidR="001266D7" w:rsidRPr="00EC4015" w:rsidRDefault="00F80F45" w:rsidP="005E7DD8">
      <w:pPr>
        <w:pStyle w:val="Heading3"/>
        <w:rPr>
          <w:color w:val="000000"/>
        </w:rPr>
      </w:pPr>
      <w:bookmarkStart w:id="134" w:name="_Toc62721827"/>
      <w:bookmarkStart w:id="135" w:name="_Toc101107908"/>
      <w:r w:rsidRPr="00EC4015">
        <w:rPr>
          <w:color w:val="000000"/>
        </w:rPr>
        <w:t>6</w:t>
      </w:r>
      <w:r w:rsidR="004B4DA0" w:rsidRPr="00EC4015">
        <w:rPr>
          <w:color w:val="000000"/>
        </w:rPr>
        <w:t>.2.</w:t>
      </w:r>
      <w:r w:rsidR="004B4DA0" w:rsidRPr="00EC4015">
        <w:rPr>
          <w:color w:val="000000"/>
        </w:rPr>
        <w:tab/>
        <w:t>INVESTIGATION PLAN</w:t>
      </w:r>
      <w:bookmarkEnd w:id="134"/>
      <w:bookmarkEnd w:id="135"/>
    </w:p>
    <w:p w14:paraId="35A84A60" w14:textId="77777777" w:rsidR="005E7DD8" w:rsidRPr="00EC4015" w:rsidRDefault="005E7DD8" w:rsidP="005E7DD8"/>
    <w:p w14:paraId="143A1A72" w14:textId="77777777" w:rsidR="004B4DA0" w:rsidRPr="00EC4015" w:rsidRDefault="001266D7" w:rsidP="001266D7">
      <w:pPr>
        <w:rPr>
          <w:rFonts w:ascii="Calibri" w:hAnsi="Calibri"/>
        </w:rPr>
      </w:pPr>
      <w:r w:rsidRPr="00EC4015">
        <w:rPr>
          <w:rFonts w:ascii="Calibri" w:hAnsi="Calibri"/>
        </w:rPr>
        <w:t>Methodology</w:t>
      </w:r>
    </w:p>
    <w:p w14:paraId="49E1796F" w14:textId="2A44406A" w:rsidR="00C85793" w:rsidRPr="00C85793" w:rsidRDefault="00C85793" w:rsidP="00C85793">
      <w:pPr>
        <w:spacing w:before="100" w:beforeAutospacing="1" w:after="100" w:afterAutospacing="1" w:line="240" w:lineRule="auto"/>
        <w:rPr>
          <w:rFonts w:ascii="Times New Roman" w:hAnsi="Times New Roman"/>
          <w:color w:val="auto"/>
          <w:sz w:val="24"/>
          <w:szCs w:val="24"/>
          <w:lang w:eastAsia="en-GB"/>
        </w:rPr>
      </w:pPr>
      <w:r w:rsidRPr="00C85793">
        <w:rPr>
          <w:rFonts w:ascii="Calibri" w:hAnsi="Calibri" w:cs="Calibri"/>
          <w:b/>
          <w:bCs/>
          <w:color w:val="auto"/>
          <w:lang w:eastAsia="en-GB"/>
        </w:rPr>
        <w:t xml:space="preserve">The Implant-Supported Biofilm </w:t>
      </w:r>
      <w:r>
        <w:rPr>
          <w:rFonts w:ascii="Calibri" w:hAnsi="Calibri" w:cs="Calibri"/>
          <w:b/>
          <w:bCs/>
          <w:color w:val="auto"/>
          <w:lang w:eastAsia="en-GB"/>
        </w:rPr>
        <w:t>Device</w:t>
      </w:r>
      <w:r w:rsidRPr="00C85793">
        <w:rPr>
          <w:rFonts w:ascii="Calibri" w:hAnsi="Calibri" w:cs="Calibri"/>
          <w:b/>
          <w:bCs/>
          <w:color w:val="auto"/>
          <w:lang w:eastAsia="en-GB"/>
        </w:rPr>
        <w:t xml:space="preserve"> </w:t>
      </w:r>
    </w:p>
    <w:p w14:paraId="69FC78BB" w14:textId="32D30697" w:rsidR="00C85793" w:rsidRPr="00C85793" w:rsidRDefault="00C85793" w:rsidP="00C85793">
      <w:pPr>
        <w:spacing w:before="100" w:beforeAutospacing="1" w:after="100" w:afterAutospacing="1" w:line="240" w:lineRule="auto"/>
        <w:rPr>
          <w:rFonts w:ascii="Times New Roman" w:hAnsi="Times New Roman"/>
          <w:color w:val="auto"/>
          <w:sz w:val="24"/>
          <w:szCs w:val="24"/>
          <w:lang w:eastAsia="en-GB"/>
        </w:rPr>
      </w:pPr>
      <w:r w:rsidRPr="00C85793">
        <w:rPr>
          <w:rFonts w:ascii="Calibri" w:hAnsi="Calibri" w:cs="Calibri"/>
          <w:color w:val="auto"/>
          <w:lang w:eastAsia="en-GB"/>
        </w:rPr>
        <w:t xml:space="preserve">Bone-level implants will be placed by a registered periodontist (Axel Spahr </w:t>
      </w:r>
      <w:r w:rsidR="001E26A7">
        <w:rPr>
          <w:rFonts w:ascii="Calibri" w:hAnsi="Calibri" w:cs="Calibri"/>
          <w:color w:val="auto"/>
          <w:lang w:eastAsia="en-GB"/>
        </w:rPr>
        <w:t xml:space="preserve">and </w:t>
      </w:r>
      <w:r w:rsidRPr="00C85793">
        <w:rPr>
          <w:rFonts w:ascii="Calibri" w:hAnsi="Calibri" w:cs="Calibri"/>
          <w:color w:val="auto"/>
          <w:lang w:eastAsia="en-GB"/>
        </w:rPr>
        <w:t xml:space="preserve">Jessica O’Neill) </w:t>
      </w:r>
      <w:r w:rsidR="001E26A7">
        <w:rPr>
          <w:rFonts w:ascii="Calibri" w:hAnsi="Calibri" w:cs="Calibri"/>
          <w:color w:val="auto"/>
          <w:lang w:eastAsia="en-GB"/>
        </w:rPr>
        <w:t xml:space="preserve">or periodontics registrar (Judd Sher) </w:t>
      </w:r>
      <w:r w:rsidRPr="00C85793">
        <w:rPr>
          <w:rFonts w:ascii="Calibri" w:hAnsi="Calibri" w:cs="Calibri"/>
          <w:color w:val="auto"/>
          <w:lang w:eastAsia="en-GB"/>
        </w:rPr>
        <w:t xml:space="preserve">and allowed to </w:t>
      </w:r>
      <w:proofErr w:type="spellStart"/>
      <w:r w:rsidRPr="00C85793">
        <w:rPr>
          <w:rFonts w:ascii="Calibri" w:hAnsi="Calibri" w:cs="Calibri"/>
          <w:color w:val="auto"/>
          <w:lang w:eastAsia="en-GB"/>
        </w:rPr>
        <w:t>osseointegrate</w:t>
      </w:r>
      <w:proofErr w:type="spellEnd"/>
      <w:r w:rsidRPr="00C85793">
        <w:rPr>
          <w:rFonts w:ascii="Calibri" w:hAnsi="Calibri" w:cs="Calibri"/>
          <w:color w:val="auto"/>
          <w:lang w:eastAsia="en-GB"/>
        </w:rPr>
        <w:t xml:space="preserve"> for 12-weeks. An impression will be taken for study casts once soft-tissue healing following second-stage surgery is completed, where an ISB</w:t>
      </w:r>
      <w:r w:rsidR="00180FBA">
        <w:rPr>
          <w:rFonts w:ascii="Calibri" w:hAnsi="Calibri" w:cs="Calibri"/>
          <w:color w:val="auto"/>
          <w:lang w:eastAsia="en-GB"/>
        </w:rPr>
        <w:t>C</w:t>
      </w:r>
      <w:r w:rsidRPr="00C85793">
        <w:rPr>
          <w:rFonts w:ascii="Calibri" w:hAnsi="Calibri" w:cs="Calibri"/>
          <w:color w:val="auto"/>
          <w:lang w:eastAsia="en-GB"/>
        </w:rPr>
        <w:t xml:space="preserve"> and custom abutment will be fabricated. The ISB</w:t>
      </w:r>
      <w:r w:rsidR="00180FBA">
        <w:rPr>
          <w:rFonts w:ascii="Calibri" w:hAnsi="Calibri" w:cs="Calibri"/>
          <w:color w:val="auto"/>
          <w:lang w:eastAsia="en-GB"/>
        </w:rPr>
        <w:t>C</w:t>
      </w:r>
      <w:r w:rsidRPr="00C85793">
        <w:rPr>
          <w:rFonts w:ascii="Calibri" w:hAnsi="Calibri" w:cs="Calibri"/>
          <w:color w:val="auto"/>
          <w:lang w:eastAsia="en-GB"/>
        </w:rPr>
        <w:t xml:space="preserve"> will be fabricated using CAD-CAM and will be designed in a way where </w:t>
      </w:r>
      <w:r w:rsidR="001E26A7">
        <w:rPr>
          <w:rFonts w:ascii="Calibri" w:hAnsi="Calibri" w:cs="Calibri"/>
          <w:color w:val="auto"/>
          <w:lang w:eastAsia="en-GB"/>
        </w:rPr>
        <w:t>discs</w:t>
      </w:r>
      <w:r w:rsidRPr="00C85793">
        <w:rPr>
          <w:rFonts w:ascii="Calibri" w:hAnsi="Calibri" w:cs="Calibri"/>
          <w:color w:val="auto"/>
          <w:lang w:eastAsia="en-GB"/>
        </w:rPr>
        <w:t xml:space="preserve"> can be inserted into a chamber </w:t>
      </w:r>
      <w:r w:rsidR="001E26A7">
        <w:rPr>
          <w:rFonts w:ascii="Calibri" w:hAnsi="Calibri" w:cs="Calibri"/>
          <w:color w:val="auto"/>
          <w:lang w:eastAsia="en-GB"/>
        </w:rPr>
        <w:t>which is</w:t>
      </w:r>
      <w:r w:rsidRPr="00C85793">
        <w:rPr>
          <w:rFonts w:ascii="Calibri" w:hAnsi="Calibri" w:cs="Calibri"/>
          <w:color w:val="auto"/>
          <w:lang w:eastAsia="en-GB"/>
        </w:rPr>
        <w:t xml:space="preserve"> easily </w:t>
      </w:r>
      <w:r w:rsidR="001E26A7" w:rsidRPr="00C85793">
        <w:rPr>
          <w:rFonts w:ascii="Calibri" w:hAnsi="Calibri" w:cs="Calibri"/>
          <w:color w:val="auto"/>
          <w:lang w:eastAsia="en-GB"/>
        </w:rPr>
        <w:t>covera</w:t>
      </w:r>
      <w:r w:rsidR="001E26A7">
        <w:rPr>
          <w:rFonts w:ascii="Calibri" w:hAnsi="Calibri" w:cs="Calibri"/>
          <w:color w:val="auto"/>
          <w:lang w:eastAsia="en-GB"/>
        </w:rPr>
        <w:t>ble</w:t>
      </w:r>
      <w:r w:rsidRPr="00C85793">
        <w:rPr>
          <w:rFonts w:ascii="Calibri" w:hAnsi="Calibri" w:cs="Calibri"/>
          <w:color w:val="auto"/>
          <w:lang w:eastAsia="en-GB"/>
        </w:rPr>
        <w:t xml:space="preserve"> with composite resin. </w:t>
      </w:r>
    </w:p>
    <w:p w14:paraId="0DE180AB" w14:textId="654DA87A" w:rsidR="001E26A7" w:rsidRDefault="00C85793" w:rsidP="00C85793">
      <w:pPr>
        <w:spacing w:before="100" w:beforeAutospacing="1" w:after="100" w:afterAutospacing="1" w:line="240" w:lineRule="auto"/>
        <w:rPr>
          <w:rFonts w:ascii="Calibri" w:hAnsi="Calibri" w:cs="Calibri"/>
          <w:color w:val="auto"/>
          <w:lang w:eastAsia="en-GB"/>
        </w:rPr>
      </w:pPr>
      <w:r w:rsidRPr="00C85793">
        <w:rPr>
          <w:rFonts w:ascii="Calibri" w:hAnsi="Calibri" w:cs="Calibri"/>
          <w:color w:val="auto"/>
          <w:lang w:eastAsia="en-GB"/>
        </w:rPr>
        <w:t>The ISB</w:t>
      </w:r>
      <w:r w:rsidR="00180FBA">
        <w:rPr>
          <w:rFonts w:ascii="Calibri" w:hAnsi="Calibri" w:cs="Calibri"/>
          <w:color w:val="auto"/>
          <w:lang w:eastAsia="en-GB"/>
        </w:rPr>
        <w:t>C</w:t>
      </w:r>
      <w:r w:rsidRPr="00C85793">
        <w:rPr>
          <w:rFonts w:ascii="Calibri" w:hAnsi="Calibri" w:cs="Calibri"/>
          <w:color w:val="auto"/>
          <w:lang w:eastAsia="en-GB"/>
        </w:rPr>
        <w:t xml:space="preserve"> will be 3D-printed with a </w:t>
      </w:r>
      <w:proofErr w:type="spellStart"/>
      <w:r w:rsidRPr="00C85793">
        <w:rPr>
          <w:rFonts w:ascii="Calibri" w:hAnsi="Calibri" w:cs="Calibri"/>
          <w:color w:val="auto"/>
          <w:lang w:eastAsia="en-GB"/>
        </w:rPr>
        <w:t>Formlabs</w:t>
      </w:r>
      <w:proofErr w:type="spellEnd"/>
      <w:r w:rsidRPr="00C85793">
        <w:rPr>
          <w:rFonts w:ascii="Calibri" w:hAnsi="Calibri" w:cs="Calibri"/>
          <w:color w:val="auto"/>
          <w:lang w:eastAsia="en-GB"/>
        </w:rPr>
        <w:t xml:space="preserve"> Form 2/3B 3D-printer using a biocompatible light-cured dental resin (Dental LT Clear Resin, </w:t>
      </w:r>
      <w:proofErr w:type="spellStart"/>
      <w:r w:rsidRPr="00C85793">
        <w:rPr>
          <w:rFonts w:ascii="Calibri" w:hAnsi="Calibri" w:cs="Calibri"/>
          <w:color w:val="auto"/>
          <w:lang w:eastAsia="en-GB"/>
        </w:rPr>
        <w:t>Formlabs</w:t>
      </w:r>
      <w:proofErr w:type="spellEnd"/>
      <w:r w:rsidRPr="00C85793">
        <w:rPr>
          <w:rFonts w:ascii="Calibri" w:hAnsi="Calibri" w:cs="Calibri"/>
          <w:color w:val="auto"/>
          <w:lang w:eastAsia="en-GB"/>
        </w:rPr>
        <w:t>) that is TGA- approved for dental applications such as occlusal splints, permanent</w:t>
      </w:r>
      <w:r w:rsidR="001E26A7">
        <w:rPr>
          <w:rFonts w:ascii="Calibri" w:hAnsi="Calibri" w:cs="Calibri"/>
          <w:color w:val="auto"/>
          <w:lang w:eastAsia="en-GB"/>
        </w:rPr>
        <w:t xml:space="preserve"> and </w:t>
      </w:r>
      <w:r w:rsidRPr="00C85793">
        <w:rPr>
          <w:rFonts w:ascii="Calibri" w:hAnsi="Calibri" w:cs="Calibri"/>
          <w:color w:val="auto"/>
          <w:lang w:eastAsia="en-GB"/>
        </w:rPr>
        <w:t xml:space="preserve">temporary restorations, and orthodontic appliances. Technical and safety data can be found on the manufacturer’s website: </w:t>
      </w:r>
      <w:hyperlink r:id="rId16" w:history="1">
        <w:r w:rsidR="001E26A7" w:rsidRPr="00C85793">
          <w:rPr>
            <w:rStyle w:val="Hyperlink"/>
            <w:rFonts w:ascii="Calibri" w:hAnsi="Calibri" w:cs="Calibri"/>
            <w:lang w:eastAsia="en-GB"/>
          </w:rPr>
          <w:t>https://dental.formlabs.com/</w:t>
        </w:r>
      </w:hyperlink>
    </w:p>
    <w:p w14:paraId="45065D65" w14:textId="57D7B1F1" w:rsidR="00951C6F" w:rsidRDefault="00C85793" w:rsidP="00C85793">
      <w:pPr>
        <w:spacing w:before="100" w:beforeAutospacing="1" w:after="100" w:afterAutospacing="1" w:line="240" w:lineRule="auto"/>
        <w:rPr>
          <w:rFonts w:ascii="Calibri" w:hAnsi="Calibri" w:cs="Calibri"/>
          <w:color w:val="auto"/>
          <w:lang w:eastAsia="en-GB"/>
        </w:rPr>
      </w:pPr>
      <w:r w:rsidRPr="00C85793">
        <w:rPr>
          <w:rFonts w:ascii="Calibri" w:hAnsi="Calibri" w:cs="Calibri"/>
          <w:color w:val="auto"/>
          <w:lang w:eastAsia="en-GB"/>
        </w:rPr>
        <w:t xml:space="preserve">The chamber will also consist of a channel that is directed and opens into the </w:t>
      </w:r>
      <w:r w:rsidR="00210EDF">
        <w:rPr>
          <w:rFonts w:ascii="Calibri" w:hAnsi="Calibri" w:cs="Calibri"/>
          <w:color w:val="auto"/>
          <w:lang w:eastAsia="en-GB"/>
        </w:rPr>
        <w:t>sulcular</w:t>
      </w:r>
      <w:r w:rsidRPr="00C85793">
        <w:rPr>
          <w:rFonts w:ascii="Calibri" w:hAnsi="Calibri" w:cs="Calibri"/>
          <w:color w:val="auto"/>
          <w:lang w:eastAsia="en-GB"/>
        </w:rPr>
        <w:t xml:space="preserve"> </w:t>
      </w:r>
      <w:r w:rsidR="00570137">
        <w:rPr>
          <w:rFonts w:ascii="Calibri" w:hAnsi="Calibri" w:cs="Calibri"/>
          <w:color w:val="auto"/>
          <w:lang w:eastAsia="en-GB"/>
        </w:rPr>
        <w:t xml:space="preserve">(interproximal) </w:t>
      </w:r>
      <w:r w:rsidRPr="00C85793">
        <w:rPr>
          <w:rFonts w:ascii="Calibri" w:hAnsi="Calibri" w:cs="Calibri"/>
          <w:color w:val="auto"/>
          <w:lang w:eastAsia="en-GB"/>
        </w:rPr>
        <w:t xml:space="preserve">region, with to aim to allow </w:t>
      </w:r>
      <w:r w:rsidR="00951C6F">
        <w:rPr>
          <w:rFonts w:ascii="Calibri" w:hAnsi="Calibri" w:cs="Calibri"/>
          <w:color w:val="auto"/>
          <w:lang w:eastAsia="en-GB"/>
        </w:rPr>
        <w:t>gingival crevicular fluid (</w:t>
      </w:r>
      <w:r w:rsidRPr="00C85793">
        <w:rPr>
          <w:rFonts w:ascii="Calibri" w:hAnsi="Calibri" w:cs="Calibri"/>
          <w:color w:val="auto"/>
          <w:lang w:eastAsia="en-GB"/>
        </w:rPr>
        <w:t>GCF</w:t>
      </w:r>
      <w:r w:rsidR="00951C6F">
        <w:rPr>
          <w:rFonts w:ascii="Calibri" w:hAnsi="Calibri" w:cs="Calibri"/>
          <w:color w:val="auto"/>
          <w:lang w:eastAsia="en-GB"/>
        </w:rPr>
        <w:t>)</w:t>
      </w:r>
      <w:r w:rsidRPr="00C85793">
        <w:rPr>
          <w:rFonts w:ascii="Calibri" w:hAnsi="Calibri" w:cs="Calibri"/>
          <w:color w:val="auto"/>
          <w:lang w:eastAsia="en-GB"/>
        </w:rPr>
        <w:t xml:space="preserve">, saliva and substrate to flow into the chamber. A </w:t>
      </w:r>
      <w:r w:rsidR="00DA7E1E">
        <w:rPr>
          <w:rFonts w:ascii="Calibri" w:hAnsi="Calibri" w:cs="Calibri"/>
          <w:color w:val="auto"/>
          <w:lang w:eastAsia="en-GB"/>
        </w:rPr>
        <w:t>zirconia</w:t>
      </w:r>
      <w:r w:rsidRPr="00C85793">
        <w:rPr>
          <w:rFonts w:ascii="Calibri" w:hAnsi="Calibri" w:cs="Calibri"/>
          <w:color w:val="auto"/>
          <w:lang w:eastAsia="en-GB"/>
        </w:rPr>
        <w:t xml:space="preserve"> disc </w:t>
      </w:r>
      <w:r w:rsidR="00DA7E1E">
        <w:rPr>
          <w:rFonts w:ascii="Calibri" w:hAnsi="Calibri" w:cs="Calibri"/>
          <w:color w:val="auto"/>
          <w:lang w:eastAsia="en-GB"/>
        </w:rPr>
        <w:t xml:space="preserve">with a standardised roughness </w:t>
      </w:r>
      <w:r w:rsidRPr="00C85793">
        <w:rPr>
          <w:rFonts w:ascii="Calibri" w:hAnsi="Calibri" w:cs="Calibri"/>
          <w:color w:val="auto"/>
          <w:lang w:eastAsia="en-GB"/>
        </w:rPr>
        <w:t>will be milled and mounted in the ISB</w:t>
      </w:r>
      <w:r w:rsidR="00180FBA">
        <w:rPr>
          <w:rFonts w:ascii="Calibri" w:hAnsi="Calibri" w:cs="Calibri"/>
          <w:color w:val="auto"/>
          <w:lang w:eastAsia="en-GB"/>
        </w:rPr>
        <w:t>C</w:t>
      </w:r>
      <w:r w:rsidRPr="00C85793">
        <w:rPr>
          <w:rFonts w:ascii="Calibri" w:hAnsi="Calibri" w:cs="Calibri"/>
          <w:color w:val="auto"/>
          <w:lang w:eastAsia="en-GB"/>
        </w:rPr>
        <w:t>. Figure 1 illustrates the ISBC in the mouth. Figure 2 illustrates different sections of the ISB</w:t>
      </w:r>
      <w:r w:rsidR="00180FBA">
        <w:rPr>
          <w:rFonts w:ascii="Calibri" w:hAnsi="Calibri" w:cs="Calibri"/>
          <w:color w:val="auto"/>
          <w:lang w:eastAsia="en-GB"/>
        </w:rPr>
        <w:t>C</w:t>
      </w:r>
      <w:r w:rsidRPr="00C85793">
        <w:rPr>
          <w:rFonts w:ascii="Calibri" w:hAnsi="Calibri" w:cs="Calibri"/>
          <w:color w:val="auto"/>
          <w:lang w:eastAsia="en-GB"/>
        </w:rPr>
        <w:t>. All ISB</w:t>
      </w:r>
      <w:r w:rsidR="00180FBA">
        <w:rPr>
          <w:rFonts w:ascii="Calibri" w:hAnsi="Calibri" w:cs="Calibri"/>
          <w:color w:val="auto"/>
          <w:lang w:eastAsia="en-GB"/>
        </w:rPr>
        <w:t>C</w:t>
      </w:r>
      <w:r w:rsidRPr="00C85793">
        <w:rPr>
          <w:rFonts w:ascii="Calibri" w:hAnsi="Calibri" w:cs="Calibri"/>
          <w:color w:val="auto"/>
          <w:lang w:eastAsia="en-GB"/>
        </w:rPr>
        <w:t>s and dis</w:t>
      </w:r>
      <w:r w:rsidR="00951C6F">
        <w:rPr>
          <w:rFonts w:ascii="Calibri" w:hAnsi="Calibri" w:cs="Calibri"/>
          <w:color w:val="auto"/>
          <w:lang w:eastAsia="en-GB"/>
        </w:rPr>
        <w:t>c</w:t>
      </w:r>
      <w:r w:rsidRPr="00C85793">
        <w:rPr>
          <w:rFonts w:ascii="Calibri" w:hAnsi="Calibri" w:cs="Calibri"/>
          <w:color w:val="auto"/>
          <w:lang w:eastAsia="en-GB"/>
        </w:rPr>
        <w:t xml:space="preserve">s will be disinfected in a 3% sodium hypochlorite solution for 10-minutes, rinsed in distilled water, and autoclaved before use. A </w:t>
      </w:r>
      <w:r w:rsidRPr="00C85793">
        <w:rPr>
          <w:rFonts w:ascii="Calibri" w:hAnsi="Calibri" w:cs="Calibri"/>
          <w:color w:val="auto"/>
          <w:lang w:eastAsia="en-GB"/>
        </w:rPr>
        <w:lastRenderedPageBreak/>
        <w:t xml:space="preserve">final implant-supported prosthesis or restoration will be fabricated and inserted following completion of data collection. </w:t>
      </w:r>
    </w:p>
    <w:p w14:paraId="6319A70D" w14:textId="77777777" w:rsidR="00951C6F" w:rsidRDefault="00951C6F" w:rsidP="00C85793">
      <w:pPr>
        <w:spacing w:before="100" w:beforeAutospacing="1" w:after="100" w:afterAutospacing="1" w:line="240" w:lineRule="auto"/>
        <w:rPr>
          <w:rFonts w:ascii="Times New Roman" w:hAnsi="Times New Roman"/>
          <w:color w:val="auto"/>
          <w:lang w:eastAsia="en-GB"/>
        </w:rPr>
      </w:pPr>
    </w:p>
    <w:p w14:paraId="7CDD2297" w14:textId="77777777" w:rsidR="00951C6F" w:rsidRDefault="00951C6F" w:rsidP="00C85793">
      <w:pPr>
        <w:spacing w:before="100" w:beforeAutospacing="1" w:after="100" w:afterAutospacing="1" w:line="240" w:lineRule="auto"/>
        <w:rPr>
          <w:rFonts w:ascii="Times New Roman" w:hAnsi="Times New Roman"/>
          <w:color w:val="auto"/>
          <w:lang w:eastAsia="en-GB"/>
        </w:rPr>
      </w:pPr>
    </w:p>
    <w:p w14:paraId="6927B110" w14:textId="77777777" w:rsidR="00951C6F" w:rsidRDefault="00951C6F" w:rsidP="00C85793">
      <w:pPr>
        <w:spacing w:before="100" w:beforeAutospacing="1" w:after="100" w:afterAutospacing="1" w:line="240" w:lineRule="auto"/>
        <w:rPr>
          <w:rFonts w:ascii="Times New Roman" w:hAnsi="Times New Roman"/>
          <w:color w:val="auto"/>
          <w:lang w:eastAsia="en-GB"/>
        </w:rPr>
      </w:pPr>
    </w:p>
    <w:p w14:paraId="2EB32FCF" w14:textId="4A84F13E" w:rsidR="00C85793" w:rsidRPr="00C85793" w:rsidRDefault="00951C6F" w:rsidP="00C85793">
      <w:pPr>
        <w:spacing w:before="100" w:beforeAutospacing="1" w:after="100" w:afterAutospacing="1" w:line="240" w:lineRule="auto"/>
        <w:rPr>
          <w:rFonts w:ascii="Times New Roman" w:hAnsi="Times New Roman"/>
          <w:color w:val="auto"/>
          <w:sz w:val="24"/>
          <w:szCs w:val="24"/>
          <w:lang w:eastAsia="en-GB"/>
        </w:rPr>
      </w:pPr>
      <w:r>
        <w:rPr>
          <w:rFonts w:ascii="Times New Roman" w:hAnsi="Times New Roman"/>
          <w:noProof/>
          <w:color w:val="auto"/>
          <w:sz w:val="24"/>
          <w:szCs w:val="24"/>
          <w:lang w:eastAsia="en-GB"/>
        </w:rPr>
        <w:drawing>
          <wp:inline distT="0" distB="0" distL="0" distR="0" wp14:anchorId="6DD38227" wp14:editId="7B732AE4">
            <wp:extent cx="5310505" cy="6332220"/>
            <wp:effectExtent l="0" t="0" r="0" b="0"/>
            <wp:docPr id="20" name="Picture 2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ia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310505" cy="6332220"/>
                    </a:xfrm>
                    <a:prstGeom prst="rect">
                      <a:avLst/>
                    </a:prstGeom>
                  </pic:spPr>
                </pic:pic>
              </a:graphicData>
            </a:graphic>
          </wp:inline>
        </w:drawing>
      </w:r>
    </w:p>
    <w:p w14:paraId="141F2BD2" w14:textId="32C08EFA" w:rsidR="00A8424B" w:rsidRDefault="00A8424B" w:rsidP="001266D7">
      <w:pPr>
        <w:rPr>
          <w:rFonts w:ascii="Calibri" w:hAnsi="Calibri"/>
        </w:rPr>
      </w:pPr>
    </w:p>
    <w:p w14:paraId="10E1E827" w14:textId="77777777" w:rsidR="00951C6F" w:rsidRPr="00951C6F" w:rsidRDefault="00951C6F" w:rsidP="00951C6F">
      <w:pPr>
        <w:spacing w:before="100" w:beforeAutospacing="1" w:after="100" w:afterAutospacing="1" w:line="240" w:lineRule="auto"/>
        <w:rPr>
          <w:rFonts w:ascii="Times New Roman" w:hAnsi="Times New Roman"/>
          <w:color w:val="auto"/>
          <w:sz w:val="24"/>
          <w:szCs w:val="24"/>
          <w:lang w:eastAsia="en-GB"/>
        </w:rPr>
      </w:pPr>
      <w:r w:rsidRPr="00951C6F">
        <w:rPr>
          <w:rFonts w:ascii="Calibri" w:hAnsi="Calibri" w:cs="Calibri"/>
          <w:b/>
          <w:bCs/>
          <w:color w:val="auto"/>
          <w:lang w:eastAsia="en-GB"/>
        </w:rPr>
        <w:t xml:space="preserve">Microbiological Analysis </w:t>
      </w:r>
    </w:p>
    <w:p w14:paraId="7AA323AC" w14:textId="56A95401" w:rsidR="00951C6F" w:rsidRPr="00951C6F" w:rsidRDefault="00951C6F" w:rsidP="00951C6F">
      <w:pPr>
        <w:spacing w:before="100" w:beforeAutospacing="1" w:after="100" w:afterAutospacing="1" w:line="240" w:lineRule="auto"/>
        <w:rPr>
          <w:rFonts w:ascii="Times New Roman" w:hAnsi="Times New Roman"/>
          <w:color w:val="auto"/>
          <w:sz w:val="24"/>
          <w:szCs w:val="24"/>
          <w:lang w:eastAsia="en-GB"/>
        </w:rPr>
      </w:pPr>
      <w:r w:rsidRPr="00951C6F">
        <w:rPr>
          <w:rFonts w:ascii="Calibri" w:hAnsi="Calibri" w:cs="Calibri"/>
          <w:color w:val="auto"/>
          <w:lang w:eastAsia="en-GB"/>
        </w:rPr>
        <w:lastRenderedPageBreak/>
        <w:t>The patient will receive a full mouth clean (mechanical removal of plaque and calculus) with ultrasonic and airflow prior to start of each time point. Oral hygiene instructions (OHI) will also be given to the patient: toothbrushing technique and interdental care. Two dis</w:t>
      </w:r>
      <w:r w:rsidR="008341A8">
        <w:rPr>
          <w:rFonts w:ascii="Calibri" w:hAnsi="Calibri" w:cs="Calibri"/>
          <w:color w:val="auto"/>
          <w:lang w:eastAsia="en-GB"/>
        </w:rPr>
        <w:t>c</w:t>
      </w:r>
      <w:r w:rsidRPr="00951C6F">
        <w:rPr>
          <w:rFonts w:ascii="Calibri" w:hAnsi="Calibri" w:cs="Calibri"/>
          <w:color w:val="auto"/>
          <w:lang w:eastAsia="en-GB"/>
        </w:rPr>
        <w:t xml:space="preserve">s will be inserted into the ISBC at each time point. Biofilm will be allowed to grow, and the ceramic disk will be removed </w:t>
      </w:r>
      <w:proofErr w:type="spellStart"/>
      <w:r w:rsidR="008341A8">
        <w:rPr>
          <w:rFonts w:ascii="Calibri" w:hAnsi="Calibri" w:cs="Calibri"/>
          <w:color w:val="auto"/>
          <w:lang w:eastAsia="en-GB"/>
        </w:rPr>
        <w:t>atraumatically</w:t>
      </w:r>
      <w:proofErr w:type="spellEnd"/>
      <w:r w:rsidR="008341A8">
        <w:rPr>
          <w:rFonts w:ascii="Calibri" w:hAnsi="Calibri" w:cs="Calibri"/>
          <w:color w:val="auto"/>
          <w:lang w:eastAsia="en-GB"/>
        </w:rPr>
        <w:t xml:space="preserve"> </w:t>
      </w:r>
      <w:r w:rsidRPr="00951C6F">
        <w:rPr>
          <w:rFonts w:ascii="Calibri" w:hAnsi="Calibri" w:cs="Calibri"/>
          <w:color w:val="auto"/>
          <w:lang w:eastAsia="en-GB"/>
        </w:rPr>
        <w:t>for microbiological analysis and replaced with a new dis</w:t>
      </w:r>
      <w:r w:rsidR="003E5FE9">
        <w:rPr>
          <w:rFonts w:ascii="Calibri" w:hAnsi="Calibri" w:cs="Calibri"/>
          <w:color w:val="auto"/>
          <w:lang w:eastAsia="en-GB"/>
        </w:rPr>
        <w:t>c</w:t>
      </w:r>
      <w:r w:rsidRPr="00951C6F">
        <w:rPr>
          <w:rFonts w:ascii="Calibri" w:hAnsi="Calibri" w:cs="Calibri"/>
          <w:color w:val="auto"/>
          <w:lang w:eastAsia="en-GB"/>
        </w:rPr>
        <w:t xml:space="preserve"> at </w:t>
      </w:r>
      <w:r w:rsidR="002947D5">
        <w:rPr>
          <w:rFonts w:cs="Calibri"/>
          <w:szCs w:val="24"/>
        </w:rPr>
        <w:t>1</w:t>
      </w:r>
      <w:r w:rsidR="002947D5" w:rsidRPr="00B32E42">
        <w:rPr>
          <w:rFonts w:cs="Calibri"/>
          <w:szCs w:val="24"/>
        </w:rPr>
        <w:t xml:space="preserve">-hour, 24-hours, </w:t>
      </w:r>
      <w:r w:rsidR="002947D5">
        <w:rPr>
          <w:rFonts w:cs="Calibri"/>
          <w:szCs w:val="24"/>
        </w:rPr>
        <w:t>2</w:t>
      </w:r>
      <w:r w:rsidR="002947D5" w:rsidRPr="00B32E42">
        <w:rPr>
          <w:rFonts w:cs="Calibri"/>
          <w:szCs w:val="24"/>
        </w:rPr>
        <w:t>-days,</w:t>
      </w:r>
      <w:r w:rsidR="002947D5">
        <w:rPr>
          <w:rFonts w:cs="Calibri"/>
          <w:szCs w:val="24"/>
        </w:rPr>
        <w:t xml:space="preserve"> 4</w:t>
      </w:r>
      <w:r w:rsidR="002947D5" w:rsidRPr="00B32E42">
        <w:rPr>
          <w:rFonts w:cs="Calibri"/>
          <w:szCs w:val="24"/>
        </w:rPr>
        <w:t>-days</w:t>
      </w:r>
      <w:r w:rsidR="002947D5">
        <w:rPr>
          <w:rFonts w:cs="Calibri"/>
          <w:szCs w:val="24"/>
        </w:rPr>
        <w:t>, 7</w:t>
      </w:r>
      <w:r w:rsidR="002947D5" w:rsidRPr="00B32E42">
        <w:rPr>
          <w:rFonts w:cs="Calibri"/>
          <w:szCs w:val="24"/>
        </w:rPr>
        <w:t>-days</w:t>
      </w:r>
      <w:r w:rsidR="002947D5">
        <w:rPr>
          <w:rFonts w:cs="Calibri"/>
          <w:szCs w:val="24"/>
        </w:rPr>
        <w:t>, and 14</w:t>
      </w:r>
      <w:r w:rsidR="002947D5" w:rsidRPr="00B32E42">
        <w:rPr>
          <w:rFonts w:cs="Calibri"/>
          <w:szCs w:val="24"/>
        </w:rPr>
        <w:t>-days</w:t>
      </w:r>
      <w:r w:rsidRPr="00951C6F">
        <w:rPr>
          <w:rFonts w:ascii="Calibri" w:hAnsi="Calibri" w:cs="Calibri"/>
          <w:color w:val="auto"/>
          <w:lang w:eastAsia="en-GB"/>
        </w:rPr>
        <w:t>. A total of 12 dis</w:t>
      </w:r>
      <w:r w:rsidR="003E5FE9">
        <w:rPr>
          <w:rFonts w:ascii="Calibri" w:hAnsi="Calibri" w:cs="Calibri"/>
          <w:color w:val="auto"/>
          <w:lang w:eastAsia="en-GB"/>
        </w:rPr>
        <w:t>c</w:t>
      </w:r>
      <w:r w:rsidRPr="00951C6F">
        <w:rPr>
          <w:rFonts w:ascii="Calibri" w:hAnsi="Calibri" w:cs="Calibri"/>
          <w:color w:val="auto"/>
          <w:lang w:eastAsia="en-GB"/>
        </w:rPr>
        <w:t>s will be fabricated per participant (2 disks will be inserted into the ISB</w:t>
      </w:r>
      <w:r w:rsidR="00180FBA">
        <w:rPr>
          <w:rFonts w:ascii="Calibri" w:hAnsi="Calibri" w:cs="Calibri"/>
          <w:color w:val="auto"/>
          <w:lang w:eastAsia="en-GB"/>
        </w:rPr>
        <w:t>C</w:t>
      </w:r>
      <w:r w:rsidRPr="00951C6F">
        <w:rPr>
          <w:rFonts w:ascii="Calibri" w:hAnsi="Calibri" w:cs="Calibri"/>
          <w:color w:val="auto"/>
          <w:lang w:eastAsia="en-GB"/>
        </w:rPr>
        <w:t xml:space="preserve"> for each timepoint). At each time point following dis</w:t>
      </w:r>
      <w:r w:rsidR="003E5FE9">
        <w:rPr>
          <w:rFonts w:ascii="Calibri" w:hAnsi="Calibri" w:cs="Calibri"/>
          <w:color w:val="auto"/>
          <w:lang w:eastAsia="en-GB"/>
        </w:rPr>
        <w:t>c</w:t>
      </w:r>
      <w:r w:rsidRPr="00951C6F">
        <w:rPr>
          <w:rFonts w:ascii="Calibri" w:hAnsi="Calibri" w:cs="Calibri"/>
          <w:color w:val="auto"/>
          <w:lang w:eastAsia="en-GB"/>
        </w:rPr>
        <w:t xml:space="preserve"> removal, one disk will be used to analyse biofilm viability </w:t>
      </w:r>
      <w:r w:rsidR="003E5FE9">
        <w:rPr>
          <w:rFonts w:ascii="Calibri" w:hAnsi="Calibri" w:cs="Calibri"/>
          <w:color w:val="auto"/>
          <w:lang w:eastAsia="en-GB"/>
        </w:rPr>
        <w:t xml:space="preserve">with </w:t>
      </w:r>
      <w:r w:rsidRPr="00951C6F">
        <w:rPr>
          <w:rFonts w:ascii="Calibri" w:hAnsi="Calibri" w:cs="Calibri"/>
          <w:color w:val="auto"/>
          <w:lang w:eastAsia="en-GB"/>
        </w:rPr>
        <w:t>confocal laser scanning microscopy</w:t>
      </w:r>
      <w:r w:rsidR="003E5FE9">
        <w:rPr>
          <w:rFonts w:ascii="Calibri" w:hAnsi="Calibri" w:cs="Calibri"/>
          <w:color w:val="auto"/>
          <w:lang w:eastAsia="en-GB"/>
        </w:rPr>
        <w:t xml:space="preserve"> (CLSM)</w:t>
      </w:r>
      <w:r w:rsidRPr="00951C6F">
        <w:rPr>
          <w:rFonts w:ascii="Calibri" w:hAnsi="Calibri" w:cs="Calibri"/>
          <w:color w:val="auto"/>
          <w:lang w:eastAsia="en-GB"/>
        </w:rPr>
        <w:t xml:space="preserve"> while the other will be used to analyse bacterial composition </w:t>
      </w:r>
      <w:r w:rsidR="003E5FE9">
        <w:rPr>
          <w:rFonts w:ascii="Calibri" w:hAnsi="Calibri" w:cs="Calibri"/>
          <w:color w:val="auto"/>
          <w:lang w:eastAsia="en-GB"/>
        </w:rPr>
        <w:t xml:space="preserve">with </w:t>
      </w:r>
      <w:r w:rsidRPr="00951C6F">
        <w:rPr>
          <w:rFonts w:ascii="Calibri" w:hAnsi="Calibri" w:cs="Calibri"/>
          <w:color w:val="auto"/>
          <w:lang w:eastAsia="en-GB"/>
        </w:rPr>
        <w:t>next generation sequencing</w:t>
      </w:r>
      <w:r w:rsidR="003E5FE9">
        <w:rPr>
          <w:rFonts w:ascii="Calibri" w:hAnsi="Calibri" w:cs="Calibri"/>
          <w:color w:val="auto"/>
          <w:lang w:eastAsia="en-GB"/>
        </w:rPr>
        <w:t xml:space="preserve">. </w:t>
      </w:r>
      <w:r w:rsidRPr="00951C6F">
        <w:rPr>
          <w:rFonts w:ascii="Calibri" w:hAnsi="Calibri" w:cs="Calibri"/>
          <w:color w:val="auto"/>
          <w:lang w:eastAsia="en-GB"/>
        </w:rPr>
        <w:t xml:space="preserve"> </w:t>
      </w:r>
    </w:p>
    <w:p w14:paraId="5F9C67A8" w14:textId="77777777" w:rsidR="00951C6F" w:rsidRPr="00951C6F" w:rsidRDefault="00951C6F" w:rsidP="00951C6F">
      <w:pPr>
        <w:spacing w:before="100" w:beforeAutospacing="1" w:after="100" w:afterAutospacing="1" w:line="240" w:lineRule="auto"/>
        <w:rPr>
          <w:rFonts w:ascii="Times New Roman" w:hAnsi="Times New Roman"/>
          <w:color w:val="auto"/>
          <w:sz w:val="24"/>
          <w:szCs w:val="24"/>
          <w:lang w:eastAsia="en-GB"/>
        </w:rPr>
      </w:pPr>
      <w:r w:rsidRPr="00951C6F">
        <w:rPr>
          <w:rFonts w:ascii="Calibri" w:hAnsi="Calibri" w:cs="Calibri"/>
          <w:b/>
          <w:bCs/>
          <w:color w:val="auto"/>
          <w:lang w:eastAsia="en-GB"/>
        </w:rPr>
        <w:t xml:space="preserve">Biofilm viability on disk retrieved from the ISBC </w:t>
      </w:r>
    </w:p>
    <w:p w14:paraId="0E4180B6" w14:textId="06C79D92" w:rsidR="00951C6F" w:rsidRPr="00951C6F" w:rsidRDefault="00951C6F" w:rsidP="00951C6F">
      <w:pPr>
        <w:spacing w:before="100" w:beforeAutospacing="1" w:after="100" w:afterAutospacing="1" w:line="240" w:lineRule="auto"/>
        <w:rPr>
          <w:rFonts w:ascii="Times New Roman" w:hAnsi="Times New Roman"/>
          <w:color w:val="auto"/>
          <w:sz w:val="24"/>
          <w:szCs w:val="24"/>
          <w:lang w:eastAsia="en-GB"/>
        </w:rPr>
      </w:pPr>
      <w:r w:rsidRPr="00951C6F">
        <w:rPr>
          <w:rFonts w:ascii="Calibri" w:hAnsi="Calibri" w:cs="Calibri"/>
          <w:color w:val="auto"/>
          <w:lang w:eastAsia="en-GB"/>
        </w:rPr>
        <w:t>The ceramic dis</w:t>
      </w:r>
      <w:r w:rsidR="0045685A">
        <w:rPr>
          <w:rFonts w:ascii="Calibri" w:hAnsi="Calibri" w:cs="Calibri"/>
          <w:color w:val="auto"/>
          <w:lang w:eastAsia="en-GB"/>
        </w:rPr>
        <w:t>cs</w:t>
      </w:r>
      <w:r w:rsidRPr="00951C6F">
        <w:rPr>
          <w:rFonts w:ascii="Calibri" w:hAnsi="Calibri" w:cs="Calibri"/>
          <w:color w:val="auto"/>
          <w:lang w:eastAsia="en-GB"/>
        </w:rPr>
        <w:t xml:space="preserve"> will be carefully removed at each time point from the ISB</w:t>
      </w:r>
      <w:r w:rsidR="00180FBA">
        <w:rPr>
          <w:rFonts w:ascii="Calibri" w:hAnsi="Calibri" w:cs="Calibri"/>
          <w:color w:val="auto"/>
          <w:lang w:eastAsia="en-GB"/>
        </w:rPr>
        <w:t>C</w:t>
      </w:r>
      <w:r w:rsidR="0045685A">
        <w:rPr>
          <w:rFonts w:ascii="Calibri" w:hAnsi="Calibri" w:cs="Calibri"/>
          <w:color w:val="auto"/>
          <w:lang w:eastAsia="en-GB"/>
        </w:rPr>
        <w:t xml:space="preserve"> </w:t>
      </w:r>
      <w:r w:rsidRPr="00951C6F">
        <w:rPr>
          <w:rFonts w:ascii="Calibri" w:hAnsi="Calibri" w:cs="Calibri"/>
          <w:color w:val="auto"/>
          <w:lang w:eastAsia="en-GB"/>
        </w:rPr>
        <w:t xml:space="preserve">without disturbing the biofilm. The samples will be gently washed with phosphate buffer saline (PBS) and immediately stored in growth medium and analysed with </w:t>
      </w:r>
      <w:r w:rsidR="0045685A">
        <w:rPr>
          <w:rFonts w:ascii="Calibri" w:hAnsi="Calibri" w:cs="Calibri"/>
          <w:color w:val="auto"/>
          <w:lang w:eastAsia="en-GB"/>
        </w:rPr>
        <w:t>CLSM</w:t>
      </w:r>
      <w:r w:rsidRPr="00951C6F">
        <w:rPr>
          <w:rFonts w:ascii="Calibri" w:hAnsi="Calibri" w:cs="Calibri"/>
          <w:color w:val="auto"/>
          <w:lang w:eastAsia="en-GB"/>
        </w:rPr>
        <w:t xml:space="preserve"> (LIVE/DEAD </w:t>
      </w:r>
      <w:proofErr w:type="spellStart"/>
      <w:r w:rsidRPr="00951C6F">
        <w:rPr>
          <w:rFonts w:ascii="Calibri" w:hAnsi="Calibri" w:cs="Calibri"/>
          <w:color w:val="auto"/>
          <w:lang w:eastAsia="en-GB"/>
        </w:rPr>
        <w:t>BacLight</w:t>
      </w:r>
      <w:proofErr w:type="spellEnd"/>
      <w:r w:rsidRPr="00951C6F">
        <w:rPr>
          <w:rFonts w:ascii="Calibri" w:hAnsi="Calibri" w:cs="Calibri"/>
          <w:color w:val="auto"/>
          <w:lang w:eastAsia="en-GB"/>
        </w:rPr>
        <w:t xml:space="preserve">). </w:t>
      </w:r>
    </w:p>
    <w:p w14:paraId="01F37015" w14:textId="77777777" w:rsidR="00951C6F" w:rsidRPr="00951C6F" w:rsidRDefault="00951C6F" w:rsidP="00951C6F">
      <w:pPr>
        <w:spacing w:before="100" w:beforeAutospacing="1" w:after="100" w:afterAutospacing="1" w:line="240" w:lineRule="auto"/>
        <w:rPr>
          <w:rFonts w:ascii="Times New Roman" w:hAnsi="Times New Roman"/>
          <w:color w:val="auto"/>
          <w:sz w:val="24"/>
          <w:szCs w:val="24"/>
          <w:lang w:eastAsia="en-GB"/>
        </w:rPr>
      </w:pPr>
      <w:r w:rsidRPr="00951C6F">
        <w:rPr>
          <w:rFonts w:ascii="Calibri" w:hAnsi="Calibri" w:cs="Calibri"/>
          <w:b/>
          <w:bCs/>
          <w:color w:val="auto"/>
          <w:lang w:eastAsia="en-GB"/>
        </w:rPr>
        <w:t xml:space="preserve">Bacterial composition in biofilm </w:t>
      </w:r>
    </w:p>
    <w:p w14:paraId="731F7E50" w14:textId="22CD5376" w:rsidR="00951C6F" w:rsidRPr="00951C6F" w:rsidRDefault="00951C6F" w:rsidP="00951C6F">
      <w:pPr>
        <w:spacing w:before="100" w:beforeAutospacing="1" w:after="100" w:afterAutospacing="1" w:line="240" w:lineRule="auto"/>
        <w:rPr>
          <w:rFonts w:ascii="Times New Roman" w:hAnsi="Times New Roman"/>
          <w:color w:val="auto"/>
          <w:sz w:val="24"/>
          <w:szCs w:val="24"/>
          <w:lang w:eastAsia="en-GB"/>
        </w:rPr>
      </w:pPr>
      <w:r w:rsidRPr="00951C6F">
        <w:rPr>
          <w:rFonts w:ascii="Calibri" w:hAnsi="Calibri" w:cs="Calibri"/>
          <w:color w:val="auto"/>
          <w:lang w:eastAsia="en-GB"/>
        </w:rPr>
        <w:t>Biofilm grown on the dis</w:t>
      </w:r>
      <w:r w:rsidR="0045685A">
        <w:rPr>
          <w:rFonts w:ascii="Calibri" w:hAnsi="Calibri" w:cs="Calibri"/>
          <w:color w:val="auto"/>
          <w:lang w:eastAsia="en-GB"/>
        </w:rPr>
        <w:t>cs</w:t>
      </w:r>
      <w:r w:rsidRPr="00951C6F">
        <w:rPr>
          <w:rFonts w:ascii="Calibri" w:hAnsi="Calibri" w:cs="Calibri"/>
          <w:color w:val="auto"/>
          <w:lang w:eastAsia="en-GB"/>
        </w:rPr>
        <w:t xml:space="preserve"> will be scraped off using a sterile instrument (curette) and transferred into an Eppendorf tube containing PBS. This process will be repeated for each time point with the tubes containing the biofilm will be stored and kept frozen at -80 degrees Celsius until next generation sequencing analysis are carried out. </w:t>
      </w:r>
    </w:p>
    <w:p w14:paraId="1A3DB51C" w14:textId="6649250B" w:rsidR="00951C6F" w:rsidRDefault="00951C6F" w:rsidP="00951C6F">
      <w:pPr>
        <w:spacing w:before="100" w:beforeAutospacing="1" w:after="100" w:afterAutospacing="1" w:line="240" w:lineRule="auto"/>
        <w:rPr>
          <w:rFonts w:ascii="Calibri" w:hAnsi="Calibri" w:cs="Calibri"/>
          <w:color w:val="auto"/>
          <w:lang w:eastAsia="en-GB"/>
        </w:rPr>
      </w:pPr>
      <w:r w:rsidRPr="00951C6F">
        <w:rPr>
          <w:rFonts w:ascii="Calibri" w:hAnsi="Calibri" w:cs="Calibri"/>
          <w:color w:val="auto"/>
          <w:lang w:eastAsia="en-GB"/>
        </w:rPr>
        <w:t xml:space="preserve">Table 1-2 lists all the potential study visits and the procedures that will be conducted at each visit. </w:t>
      </w:r>
    </w:p>
    <w:p w14:paraId="1F1F13E7" w14:textId="77777777" w:rsidR="0045685A" w:rsidRPr="00951C6F" w:rsidRDefault="0045685A" w:rsidP="00951C6F">
      <w:pPr>
        <w:spacing w:before="100" w:beforeAutospacing="1" w:after="100" w:afterAutospacing="1" w:line="240" w:lineRule="auto"/>
        <w:rPr>
          <w:rFonts w:ascii="Times New Roman" w:hAnsi="Times New Roman"/>
          <w:color w:val="auto"/>
          <w:sz w:val="24"/>
          <w:szCs w:val="24"/>
          <w:lang w:eastAsia="en-GB"/>
        </w:rPr>
      </w:pPr>
    </w:p>
    <w:p w14:paraId="4882080F" w14:textId="4E3FB823" w:rsidR="0045685A" w:rsidRDefault="0045685A" w:rsidP="0045685A">
      <w:pPr>
        <w:spacing w:before="100" w:beforeAutospacing="1" w:after="100" w:afterAutospacing="1" w:line="240" w:lineRule="auto"/>
        <w:rPr>
          <w:rFonts w:ascii="Calibri" w:hAnsi="Calibri" w:cs="Calibri"/>
          <w:color w:val="auto"/>
          <w:lang w:eastAsia="en-GB"/>
        </w:rPr>
      </w:pPr>
      <w:r w:rsidRPr="0045685A">
        <w:rPr>
          <w:rFonts w:ascii="Calibri" w:hAnsi="Calibri" w:cs="Calibri"/>
          <w:color w:val="auto"/>
          <w:lang w:eastAsia="en-GB"/>
        </w:rPr>
        <w:t xml:space="preserve">Table 1 – Phase 1: screening and consultation, implant surgery (visit 1), and impressions for fabrication of ISBC and final crown/restoration (visit 2) </w:t>
      </w:r>
    </w:p>
    <w:p w14:paraId="7D880588" w14:textId="2F46C01A" w:rsidR="0045685A" w:rsidRPr="0045685A" w:rsidRDefault="0045685A" w:rsidP="0045685A">
      <w:pPr>
        <w:spacing w:before="100" w:beforeAutospacing="1" w:after="100" w:afterAutospacing="1" w:line="240" w:lineRule="auto"/>
        <w:rPr>
          <w:rFonts w:ascii="Times New Roman" w:hAnsi="Times New Roman"/>
          <w:color w:val="auto"/>
          <w:sz w:val="24"/>
          <w:szCs w:val="24"/>
          <w:lang w:eastAsia="en-GB"/>
        </w:rPr>
      </w:pPr>
      <w:r>
        <w:rPr>
          <w:rFonts w:ascii="Times New Roman" w:hAnsi="Times New Roman"/>
          <w:noProof/>
          <w:color w:val="auto"/>
          <w:sz w:val="24"/>
          <w:szCs w:val="24"/>
          <w:lang w:eastAsia="en-GB"/>
        </w:rPr>
        <w:drawing>
          <wp:inline distT="0" distB="0" distL="0" distR="0" wp14:anchorId="48446356" wp14:editId="49EEE465">
            <wp:extent cx="5310505" cy="2066925"/>
            <wp:effectExtent l="0" t="0" r="0" b="0"/>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10505" cy="2066925"/>
                    </a:xfrm>
                    <a:prstGeom prst="rect">
                      <a:avLst/>
                    </a:prstGeom>
                  </pic:spPr>
                </pic:pic>
              </a:graphicData>
            </a:graphic>
          </wp:inline>
        </w:drawing>
      </w:r>
    </w:p>
    <w:p w14:paraId="6043BB98" w14:textId="77777777" w:rsidR="0045685A" w:rsidRPr="0045685A" w:rsidRDefault="0045685A" w:rsidP="0045685A">
      <w:pPr>
        <w:spacing w:before="100" w:beforeAutospacing="1" w:after="100" w:afterAutospacing="1" w:line="240" w:lineRule="auto"/>
        <w:rPr>
          <w:rFonts w:ascii="Times New Roman" w:hAnsi="Times New Roman"/>
          <w:color w:val="auto"/>
          <w:sz w:val="24"/>
          <w:szCs w:val="24"/>
          <w:lang w:eastAsia="en-GB"/>
        </w:rPr>
      </w:pPr>
      <w:r w:rsidRPr="0045685A">
        <w:rPr>
          <w:rFonts w:ascii="Calibri" w:hAnsi="Calibri" w:cs="Calibri"/>
          <w:color w:val="auto"/>
          <w:lang w:eastAsia="en-GB"/>
        </w:rPr>
        <w:t xml:space="preserve">Table 2 – Phase 2: data collection phase that involves the provision of the ISBC (visit 3), the insertion and retrieval of disks at each time point (visits 3-9), and the provision of final crown/restoration (visit 9) </w:t>
      </w:r>
    </w:p>
    <w:p w14:paraId="0AE0E3B8" w14:textId="29CAAB02" w:rsidR="001266D7" w:rsidRPr="0045685A" w:rsidRDefault="0045685A" w:rsidP="001266D7">
      <w:pPr>
        <w:rPr>
          <w:rFonts w:ascii="Calibri" w:hAnsi="Calibri"/>
        </w:rPr>
      </w:pPr>
      <w:r>
        <w:rPr>
          <w:rFonts w:ascii="Calibri" w:hAnsi="Calibri"/>
          <w:noProof/>
        </w:rPr>
        <w:lastRenderedPageBreak/>
        <w:drawing>
          <wp:inline distT="0" distB="0" distL="0" distR="0" wp14:anchorId="376CDD07" wp14:editId="5F0F47BD">
            <wp:extent cx="5310505" cy="5231765"/>
            <wp:effectExtent l="0" t="0" r="0" b="0"/>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ab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310505" cy="5231765"/>
                    </a:xfrm>
                    <a:prstGeom prst="rect">
                      <a:avLst/>
                    </a:prstGeom>
                  </pic:spPr>
                </pic:pic>
              </a:graphicData>
            </a:graphic>
          </wp:inline>
        </w:drawing>
      </w:r>
    </w:p>
    <w:p w14:paraId="708CD34F" w14:textId="77777777" w:rsidR="00BF7119" w:rsidRPr="001A501E" w:rsidRDefault="00BF7119" w:rsidP="001266D7">
      <w:pPr>
        <w:rPr>
          <w:rFonts w:ascii="Calibri" w:hAnsi="Calibri"/>
          <w:i/>
          <w:color w:val="0070C0"/>
        </w:rPr>
      </w:pPr>
    </w:p>
    <w:p w14:paraId="64032334" w14:textId="0598553E" w:rsidR="005E7DD8" w:rsidRPr="00D32701" w:rsidRDefault="00F80F45" w:rsidP="00D32701">
      <w:pPr>
        <w:pStyle w:val="Heading3"/>
        <w:rPr>
          <w:color w:val="000000"/>
        </w:rPr>
      </w:pPr>
      <w:bookmarkStart w:id="136" w:name="_Toc62721828"/>
      <w:bookmarkStart w:id="137" w:name="_Toc101107909"/>
      <w:r w:rsidRPr="00EC4015">
        <w:rPr>
          <w:color w:val="000000"/>
        </w:rPr>
        <w:t>6</w:t>
      </w:r>
      <w:r w:rsidR="004B4DA0" w:rsidRPr="00EC4015">
        <w:rPr>
          <w:color w:val="000000"/>
        </w:rPr>
        <w:t>.3.</w:t>
      </w:r>
      <w:r w:rsidR="004B4DA0" w:rsidRPr="00EC4015">
        <w:rPr>
          <w:color w:val="000000"/>
        </w:rPr>
        <w:tab/>
        <w:t>STUDY PROCEDURE RISKS</w:t>
      </w:r>
      <w:bookmarkEnd w:id="136"/>
      <w:bookmarkEnd w:id="137"/>
    </w:p>
    <w:p w14:paraId="628720B6" w14:textId="6522F3AB" w:rsidR="00D32701" w:rsidRPr="00D32701" w:rsidRDefault="0045685A" w:rsidP="00D32701">
      <w:pPr>
        <w:spacing w:before="100" w:beforeAutospacing="1" w:after="100" w:afterAutospacing="1" w:line="240" w:lineRule="auto"/>
        <w:rPr>
          <w:rFonts w:ascii="Times New Roman" w:hAnsi="Times New Roman"/>
          <w:color w:val="auto"/>
          <w:sz w:val="24"/>
          <w:szCs w:val="24"/>
          <w:lang w:eastAsia="en-GB"/>
        </w:rPr>
      </w:pPr>
      <w:r w:rsidRPr="0045685A">
        <w:rPr>
          <w:rFonts w:ascii="Calibri" w:hAnsi="Calibri" w:cs="Calibri"/>
          <w:color w:val="auto"/>
          <w:lang w:eastAsia="en-GB"/>
        </w:rPr>
        <w:t>The provision of an interim or temporary restoration prior to fabrication and insertion of a final implant-supported crown or restoration is part of normal practice in implant treatment. The ISB</w:t>
      </w:r>
      <w:r w:rsidR="00180FBA">
        <w:rPr>
          <w:rFonts w:ascii="Calibri" w:hAnsi="Calibri" w:cs="Calibri"/>
          <w:color w:val="auto"/>
          <w:lang w:eastAsia="en-GB"/>
        </w:rPr>
        <w:t>C</w:t>
      </w:r>
      <w:r w:rsidRPr="0045685A">
        <w:rPr>
          <w:rFonts w:ascii="Calibri" w:hAnsi="Calibri" w:cs="Calibri"/>
          <w:color w:val="auto"/>
          <w:lang w:eastAsia="en-GB"/>
        </w:rPr>
        <w:t xml:space="preserve"> serves as a</w:t>
      </w:r>
      <w:r>
        <w:rPr>
          <w:rFonts w:ascii="Calibri" w:hAnsi="Calibri" w:cs="Calibri"/>
          <w:color w:val="auto"/>
          <w:lang w:eastAsia="en-GB"/>
        </w:rPr>
        <w:t xml:space="preserve"> </w:t>
      </w:r>
      <w:r w:rsidRPr="0045685A">
        <w:rPr>
          <w:rFonts w:ascii="Calibri" w:hAnsi="Calibri" w:cs="Calibri"/>
          <w:color w:val="auto"/>
          <w:lang w:eastAsia="en-GB"/>
        </w:rPr>
        <w:t>temporary restoration, as well as a device to grow and collect biofilm. The risk associated with using the ISB</w:t>
      </w:r>
      <w:r w:rsidR="00180FBA">
        <w:rPr>
          <w:rFonts w:ascii="Calibri" w:hAnsi="Calibri" w:cs="Calibri"/>
          <w:color w:val="auto"/>
          <w:lang w:eastAsia="en-GB"/>
        </w:rPr>
        <w:t>C</w:t>
      </w:r>
      <w:r w:rsidRPr="0045685A">
        <w:rPr>
          <w:rFonts w:ascii="Calibri" w:hAnsi="Calibri" w:cs="Calibri"/>
          <w:color w:val="auto"/>
          <w:lang w:eastAsia="en-GB"/>
        </w:rPr>
        <w:t xml:space="preserve"> is that the channels that open into the oral cavity can become a food or plaque trap that can result in irritations to the gingiva</w:t>
      </w:r>
      <w:r w:rsidR="00D32701">
        <w:rPr>
          <w:rFonts w:ascii="Calibri" w:hAnsi="Calibri" w:cs="Calibri"/>
          <w:color w:val="auto"/>
          <w:lang w:eastAsia="en-GB"/>
        </w:rPr>
        <w:t xml:space="preserve"> in the long term</w:t>
      </w:r>
      <w:r w:rsidRPr="0045685A">
        <w:rPr>
          <w:rFonts w:ascii="Calibri" w:hAnsi="Calibri" w:cs="Calibri"/>
          <w:color w:val="auto"/>
          <w:lang w:eastAsia="en-GB"/>
        </w:rPr>
        <w:t>. However, the study period and time of the ISB</w:t>
      </w:r>
      <w:r w:rsidR="00180FBA">
        <w:rPr>
          <w:rFonts w:ascii="Calibri" w:hAnsi="Calibri" w:cs="Calibri"/>
          <w:color w:val="auto"/>
          <w:lang w:eastAsia="en-GB"/>
        </w:rPr>
        <w:t>C</w:t>
      </w:r>
      <w:r w:rsidRPr="0045685A">
        <w:rPr>
          <w:rFonts w:ascii="Calibri" w:hAnsi="Calibri" w:cs="Calibri"/>
          <w:color w:val="auto"/>
          <w:lang w:eastAsia="en-GB"/>
        </w:rPr>
        <w:t xml:space="preserve"> in the mouth is short (approximately 4-6 weeks). </w:t>
      </w:r>
      <w:r w:rsidR="00D32701">
        <w:rPr>
          <w:rFonts w:ascii="Calibri" w:hAnsi="Calibri" w:cs="Calibri"/>
          <w:color w:val="auto"/>
          <w:lang w:eastAsia="en-GB"/>
        </w:rPr>
        <w:t>Furthermore, t</w:t>
      </w:r>
      <w:r w:rsidRPr="0045685A">
        <w:rPr>
          <w:rFonts w:ascii="Calibri" w:hAnsi="Calibri" w:cs="Calibri"/>
          <w:color w:val="auto"/>
          <w:lang w:eastAsia="en-GB"/>
        </w:rPr>
        <w:t>he ISB</w:t>
      </w:r>
      <w:r w:rsidR="00180FBA">
        <w:rPr>
          <w:rFonts w:ascii="Calibri" w:hAnsi="Calibri" w:cs="Calibri"/>
          <w:color w:val="auto"/>
          <w:lang w:eastAsia="en-GB"/>
        </w:rPr>
        <w:t>C</w:t>
      </w:r>
      <w:r w:rsidRPr="0045685A">
        <w:rPr>
          <w:rFonts w:ascii="Calibri" w:hAnsi="Calibri" w:cs="Calibri"/>
          <w:color w:val="auto"/>
          <w:lang w:eastAsia="en-GB"/>
        </w:rPr>
        <w:t xml:space="preserve"> will be removed if any clinical signs of irritation of inflammation are present. </w:t>
      </w:r>
    </w:p>
    <w:p w14:paraId="5831188C" w14:textId="234D8A49" w:rsidR="00D32701" w:rsidRPr="00D32701" w:rsidRDefault="00F80F45" w:rsidP="00D32701">
      <w:pPr>
        <w:pStyle w:val="Heading3"/>
        <w:rPr>
          <w:color w:val="000000"/>
        </w:rPr>
      </w:pPr>
      <w:bookmarkStart w:id="138" w:name="_Toc62721829"/>
      <w:bookmarkStart w:id="139" w:name="_Toc101107910"/>
      <w:r w:rsidRPr="00EC4015">
        <w:rPr>
          <w:color w:val="000000"/>
        </w:rPr>
        <w:t>6</w:t>
      </w:r>
      <w:r w:rsidR="004B4DA0" w:rsidRPr="00EC4015">
        <w:rPr>
          <w:color w:val="000000"/>
        </w:rPr>
        <w:t>.4.</w:t>
      </w:r>
      <w:r w:rsidR="004B4DA0" w:rsidRPr="00EC4015">
        <w:rPr>
          <w:color w:val="000000"/>
        </w:rPr>
        <w:tab/>
      </w:r>
      <w:r w:rsidR="007A74B3" w:rsidRPr="00EC4015">
        <w:rPr>
          <w:color w:val="000000"/>
        </w:rPr>
        <w:t xml:space="preserve">PARTICIPANT </w:t>
      </w:r>
      <w:r w:rsidR="004B4DA0" w:rsidRPr="00EC4015">
        <w:rPr>
          <w:color w:val="000000"/>
        </w:rPr>
        <w:t>RECRUITMENT AND SCREENING</w:t>
      </w:r>
      <w:bookmarkEnd w:id="138"/>
      <w:bookmarkEnd w:id="139"/>
    </w:p>
    <w:p w14:paraId="5698DE45" w14:textId="502ED1AE" w:rsidR="004B4DA0" w:rsidRPr="003C41E6" w:rsidRDefault="00D32701" w:rsidP="003C41E6">
      <w:pPr>
        <w:spacing w:before="100" w:beforeAutospacing="1" w:after="100" w:afterAutospacing="1" w:line="240" w:lineRule="auto"/>
        <w:rPr>
          <w:rFonts w:ascii="Times New Roman" w:hAnsi="Times New Roman"/>
          <w:color w:val="auto"/>
          <w:sz w:val="24"/>
          <w:szCs w:val="24"/>
          <w:lang w:eastAsia="en-GB"/>
        </w:rPr>
      </w:pPr>
      <w:r w:rsidRPr="00D32701">
        <w:rPr>
          <w:rFonts w:ascii="Calibri" w:hAnsi="Calibri" w:cs="Calibri"/>
          <w:color w:val="auto"/>
          <w:lang w:eastAsia="en-GB"/>
        </w:rPr>
        <w:t xml:space="preserve">Potential participants will be identified and screened by the treating specialist periodontists (Axel Spahr </w:t>
      </w:r>
      <w:r>
        <w:rPr>
          <w:rFonts w:ascii="Calibri" w:hAnsi="Calibri" w:cs="Calibri"/>
          <w:color w:val="auto"/>
          <w:lang w:eastAsia="en-GB"/>
        </w:rPr>
        <w:t xml:space="preserve">and </w:t>
      </w:r>
      <w:r w:rsidRPr="00D32701">
        <w:rPr>
          <w:rFonts w:ascii="Calibri" w:hAnsi="Calibri" w:cs="Calibri"/>
          <w:color w:val="auto"/>
          <w:lang w:eastAsia="en-GB"/>
        </w:rPr>
        <w:t xml:space="preserve">Jessica O’Neill) through routine assessment of hospital patients that have been referred for implant treatment. These patients will be screened for suitability for implant treatment, as well as eligibility for this research study. Patients that fulfil the </w:t>
      </w:r>
      <w:r w:rsidRPr="00D32701">
        <w:rPr>
          <w:rFonts w:ascii="Calibri" w:hAnsi="Calibri" w:cs="Calibri"/>
          <w:color w:val="auto"/>
          <w:lang w:eastAsia="en-GB"/>
        </w:rPr>
        <w:lastRenderedPageBreak/>
        <w:t xml:space="preserve">inclusion criteria will be invited to participate in the research. A personal (face-to-face) invitation with </w:t>
      </w:r>
      <w:r>
        <w:rPr>
          <w:rFonts w:ascii="Calibri" w:hAnsi="Calibri" w:cs="Calibri"/>
          <w:color w:val="auto"/>
          <w:lang w:eastAsia="en-GB"/>
        </w:rPr>
        <w:t>a periodontics registrar (Judd Sher)</w:t>
      </w:r>
      <w:r w:rsidRPr="00D32701">
        <w:rPr>
          <w:rFonts w:ascii="Calibri" w:hAnsi="Calibri" w:cs="Calibri"/>
          <w:color w:val="auto"/>
          <w:lang w:eastAsia="en-GB"/>
        </w:rPr>
        <w:t xml:space="preserve"> will then be offered to interested patients where full-details and information about the study will be disclosed, as well as answering of any questions posed by the participants. </w:t>
      </w:r>
    </w:p>
    <w:tbl>
      <w:tblPr>
        <w:tblW w:w="9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6"/>
        <w:gridCol w:w="4986"/>
      </w:tblGrid>
      <w:tr w:rsidR="00A8424B" w:rsidRPr="00B536C8" w14:paraId="574C39B5" w14:textId="77777777" w:rsidTr="00434CA6">
        <w:trPr>
          <w:trHeight w:val="325"/>
        </w:trPr>
        <w:tc>
          <w:tcPr>
            <w:tcW w:w="4986" w:type="dxa"/>
            <w:shd w:val="clear" w:color="auto" w:fill="auto"/>
          </w:tcPr>
          <w:p w14:paraId="4193E584" w14:textId="77777777" w:rsidR="00A8424B" w:rsidRPr="00506EE2" w:rsidRDefault="00A8424B" w:rsidP="00434CA6">
            <w:pPr>
              <w:rPr>
                <w:rFonts w:ascii="Calibri" w:hAnsi="Calibri" w:cs="Calibri"/>
                <w:b/>
                <w:color w:val="auto"/>
              </w:rPr>
            </w:pPr>
            <w:r w:rsidRPr="00506EE2">
              <w:rPr>
                <w:rFonts w:ascii="Calibri" w:hAnsi="Calibri" w:cs="Calibri"/>
                <w:b/>
                <w:color w:val="auto"/>
              </w:rPr>
              <w:t xml:space="preserve">Will participants be screened? </w:t>
            </w:r>
          </w:p>
        </w:tc>
        <w:tc>
          <w:tcPr>
            <w:tcW w:w="4986" w:type="dxa"/>
            <w:shd w:val="clear" w:color="auto" w:fill="auto"/>
          </w:tcPr>
          <w:p w14:paraId="61D8DABC" w14:textId="37430D5F" w:rsidR="00A8424B" w:rsidRPr="00D32701" w:rsidRDefault="00A8424B" w:rsidP="00434CA6">
            <w:pPr>
              <w:rPr>
                <w:rFonts w:ascii="Calibri" w:hAnsi="Calibri" w:cs="Calibri"/>
                <w:bCs/>
                <w:color w:val="auto"/>
              </w:rPr>
            </w:pPr>
            <w:r w:rsidRPr="00D32701">
              <w:rPr>
                <w:rFonts w:ascii="Calibri" w:hAnsi="Calibri" w:cs="Calibri"/>
                <w:bCs/>
                <w:color w:val="auto"/>
              </w:rPr>
              <w:t xml:space="preserve">YES </w:t>
            </w:r>
          </w:p>
        </w:tc>
      </w:tr>
      <w:tr w:rsidR="00A8424B" w:rsidRPr="00B536C8" w14:paraId="44A1408B" w14:textId="77777777" w:rsidTr="00434CA6">
        <w:trPr>
          <w:trHeight w:val="337"/>
        </w:trPr>
        <w:tc>
          <w:tcPr>
            <w:tcW w:w="4986" w:type="dxa"/>
            <w:shd w:val="clear" w:color="auto" w:fill="auto"/>
          </w:tcPr>
          <w:p w14:paraId="224EC5AC" w14:textId="77777777" w:rsidR="00A8424B" w:rsidRPr="00506EE2" w:rsidRDefault="00A8424B" w:rsidP="00434CA6">
            <w:pPr>
              <w:rPr>
                <w:rFonts w:ascii="Calibri" w:hAnsi="Calibri" w:cs="Calibri"/>
                <w:b/>
                <w:color w:val="auto"/>
              </w:rPr>
            </w:pPr>
            <w:r w:rsidRPr="00506EE2">
              <w:rPr>
                <w:rFonts w:ascii="Calibri" w:hAnsi="Calibri" w:cs="Calibri"/>
                <w:b/>
                <w:color w:val="auto"/>
              </w:rPr>
              <w:t>If yes, what data will be collected? (NB, if participant is not eligible, will data collected be destroyed or kept?) This should be mentioned in PIS/CF)</w:t>
            </w:r>
          </w:p>
        </w:tc>
        <w:tc>
          <w:tcPr>
            <w:tcW w:w="4986" w:type="dxa"/>
            <w:shd w:val="clear" w:color="auto" w:fill="auto"/>
          </w:tcPr>
          <w:p w14:paraId="27FF3B1C" w14:textId="33D0AE52" w:rsidR="00A8424B" w:rsidRDefault="00D32701" w:rsidP="00D32701">
            <w:pPr>
              <w:pStyle w:val="NormalWeb"/>
              <w:shd w:val="clear" w:color="auto" w:fill="FFFFFF"/>
              <w:rPr>
                <w:rFonts w:ascii="Calibri" w:hAnsi="Calibri" w:cs="Calibri"/>
                <w:sz w:val="22"/>
                <w:szCs w:val="22"/>
              </w:rPr>
            </w:pPr>
            <w:r>
              <w:rPr>
                <w:rFonts w:ascii="Calibri" w:hAnsi="Calibri" w:cs="Calibri"/>
                <w:sz w:val="22"/>
                <w:szCs w:val="22"/>
              </w:rPr>
              <w:t xml:space="preserve">All data regarding the patient’s medical and dental history will be documented and kept in the patient records that is stored at Sydney Dental Hospital. The patient’s suitability for implant treatment, as well as their eligibility for the research study will also be documented with reasons. Furthermore, data regarding </w:t>
            </w:r>
            <w:r w:rsidR="00750364">
              <w:rPr>
                <w:rFonts w:ascii="Calibri" w:hAnsi="Calibri" w:cs="Calibri"/>
                <w:sz w:val="22"/>
                <w:szCs w:val="22"/>
              </w:rPr>
              <w:t xml:space="preserve">the </w:t>
            </w:r>
            <w:r>
              <w:rPr>
                <w:rFonts w:ascii="Calibri" w:hAnsi="Calibri" w:cs="Calibri"/>
                <w:sz w:val="22"/>
                <w:szCs w:val="22"/>
              </w:rPr>
              <w:t>design of ISB</w:t>
            </w:r>
            <w:r w:rsidR="00180FBA">
              <w:rPr>
                <w:rFonts w:ascii="Calibri" w:hAnsi="Calibri" w:cs="Calibri"/>
                <w:sz w:val="22"/>
                <w:szCs w:val="22"/>
              </w:rPr>
              <w:t>C</w:t>
            </w:r>
            <w:r>
              <w:rPr>
                <w:rFonts w:ascii="Calibri" w:hAnsi="Calibri" w:cs="Calibri"/>
                <w:sz w:val="22"/>
                <w:szCs w:val="22"/>
              </w:rPr>
              <w:t xml:space="preserve"> and collected from microbiological analysis will be stored on </w:t>
            </w:r>
            <w:proofErr w:type="spellStart"/>
            <w:r>
              <w:rPr>
                <w:rFonts w:ascii="Calibri" w:hAnsi="Calibri" w:cs="Calibri"/>
                <w:sz w:val="22"/>
                <w:szCs w:val="22"/>
              </w:rPr>
              <w:t>REDCap</w:t>
            </w:r>
            <w:proofErr w:type="spellEnd"/>
            <w:r>
              <w:rPr>
                <w:rFonts w:ascii="Calibri" w:hAnsi="Calibri" w:cs="Calibri"/>
                <w:sz w:val="22"/>
                <w:szCs w:val="22"/>
              </w:rPr>
              <w:t xml:space="preserve">. </w:t>
            </w:r>
          </w:p>
          <w:p w14:paraId="4302270F" w14:textId="7C3C1504" w:rsidR="00D32701" w:rsidRPr="00D32701" w:rsidRDefault="00D32701" w:rsidP="00D32701">
            <w:pPr>
              <w:pStyle w:val="NormalWeb"/>
              <w:shd w:val="clear" w:color="auto" w:fill="FFFFFF"/>
              <w:rPr>
                <w:rFonts w:ascii="Times New Roman" w:hAnsi="Times New Roman"/>
              </w:rPr>
            </w:pPr>
          </w:p>
        </w:tc>
      </w:tr>
      <w:tr w:rsidR="00A8424B" w:rsidRPr="00B536C8" w14:paraId="46C3B6FB" w14:textId="77777777" w:rsidTr="00434CA6">
        <w:trPr>
          <w:trHeight w:val="337"/>
        </w:trPr>
        <w:tc>
          <w:tcPr>
            <w:tcW w:w="4986" w:type="dxa"/>
            <w:shd w:val="clear" w:color="auto" w:fill="auto"/>
          </w:tcPr>
          <w:p w14:paraId="7935E305" w14:textId="77777777" w:rsidR="00A8424B" w:rsidRPr="00506EE2" w:rsidRDefault="00A8424B" w:rsidP="00434CA6">
            <w:pPr>
              <w:rPr>
                <w:rFonts w:ascii="Calibri" w:hAnsi="Calibri" w:cs="Calibri"/>
                <w:b/>
                <w:color w:val="auto"/>
              </w:rPr>
            </w:pPr>
            <w:r w:rsidRPr="00506EE2">
              <w:rPr>
                <w:rFonts w:ascii="Calibri" w:hAnsi="Calibri" w:cs="Calibri"/>
                <w:b/>
                <w:color w:val="auto"/>
              </w:rPr>
              <w:t>Who will make initial contact with participants?</w:t>
            </w:r>
          </w:p>
        </w:tc>
        <w:tc>
          <w:tcPr>
            <w:tcW w:w="4986" w:type="dxa"/>
            <w:shd w:val="clear" w:color="auto" w:fill="auto"/>
          </w:tcPr>
          <w:p w14:paraId="23531E72" w14:textId="647F7E11" w:rsidR="00A8424B" w:rsidRPr="00750364" w:rsidRDefault="00750364" w:rsidP="00750364">
            <w:pPr>
              <w:pStyle w:val="NormalWeb"/>
              <w:rPr>
                <w:rFonts w:ascii="Times New Roman" w:hAnsi="Times New Roman"/>
              </w:rPr>
            </w:pPr>
            <w:r>
              <w:rPr>
                <w:rFonts w:ascii="Calibri" w:hAnsi="Calibri" w:cs="Calibri"/>
                <w:sz w:val="22"/>
                <w:szCs w:val="22"/>
              </w:rPr>
              <w:t xml:space="preserve">Axel Spahr or Jessica O’Neill </w:t>
            </w:r>
          </w:p>
        </w:tc>
      </w:tr>
      <w:tr w:rsidR="00A8424B" w:rsidRPr="00B536C8" w14:paraId="52BF9BF4" w14:textId="77777777" w:rsidTr="00434CA6">
        <w:trPr>
          <w:trHeight w:val="337"/>
        </w:trPr>
        <w:tc>
          <w:tcPr>
            <w:tcW w:w="4986" w:type="dxa"/>
            <w:shd w:val="clear" w:color="auto" w:fill="auto"/>
          </w:tcPr>
          <w:p w14:paraId="5D4FA488" w14:textId="77777777" w:rsidR="00A8424B" w:rsidRPr="00506EE2" w:rsidRDefault="00A8424B" w:rsidP="00434CA6">
            <w:pPr>
              <w:rPr>
                <w:rFonts w:ascii="Calibri" w:hAnsi="Calibri" w:cs="Calibri"/>
                <w:b/>
                <w:color w:val="auto"/>
              </w:rPr>
            </w:pPr>
            <w:r w:rsidRPr="00506EE2">
              <w:rPr>
                <w:rFonts w:ascii="Calibri" w:hAnsi="Calibri" w:cs="Calibri"/>
                <w:b/>
                <w:color w:val="auto"/>
              </w:rPr>
              <w:t>Who will perform the consent process? How will this be carried out?</w:t>
            </w:r>
          </w:p>
        </w:tc>
        <w:tc>
          <w:tcPr>
            <w:tcW w:w="4986" w:type="dxa"/>
            <w:shd w:val="clear" w:color="auto" w:fill="auto"/>
          </w:tcPr>
          <w:p w14:paraId="51C3E111" w14:textId="1AC70BD2" w:rsidR="00750364" w:rsidRDefault="00750364" w:rsidP="00750364">
            <w:pPr>
              <w:pStyle w:val="NormalWeb"/>
              <w:shd w:val="clear" w:color="auto" w:fill="FFFFFF"/>
              <w:rPr>
                <w:rFonts w:ascii="Times New Roman" w:hAnsi="Times New Roman"/>
              </w:rPr>
            </w:pPr>
            <w:r>
              <w:rPr>
                <w:rFonts w:ascii="Calibri" w:hAnsi="Calibri" w:cs="Calibri"/>
                <w:sz w:val="22"/>
                <w:szCs w:val="22"/>
              </w:rPr>
              <w:t xml:space="preserve">Judd Sher will perform the consent process. Personal (face-to-face) invitation from a researcher who is a member of the patient’s clinical team following a routine </w:t>
            </w:r>
            <w:r w:rsidR="00473947">
              <w:rPr>
                <w:rFonts w:ascii="Calibri" w:hAnsi="Calibri" w:cs="Calibri"/>
                <w:sz w:val="22"/>
                <w:szCs w:val="22"/>
              </w:rPr>
              <w:t xml:space="preserve">implant </w:t>
            </w:r>
            <w:r>
              <w:rPr>
                <w:rFonts w:ascii="Calibri" w:hAnsi="Calibri" w:cs="Calibri"/>
                <w:sz w:val="22"/>
                <w:szCs w:val="22"/>
              </w:rPr>
              <w:t xml:space="preserve">assessment. Full detail and information regarding the study will be provided. </w:t>
            </w:r>
          </w:p>
          <w:p w14:paraId="5367DE15" w14:textId="77777777" w:rsidR="00A8424B" w:rsidRPr="00B536C8" w:rsidRDefault="00A8424B" w:rsidP="00434CA6">
            <w:pPr>
              <w:rPr>
                <w:rFonts w:ascii="Calibri" w:hAnsi="Calibri" w:cs="Calibri"/>
                <w:i/>
                <w:color w:val="0070C0"/>
              </w:rPr>
            </w:pPr>
          </w:p>
        </w:tc>
      </w:tr>
      <w:tr w:rsidR="00A8424B" w:rsidRPr="00B536C8" w14:paraId="2B92D5CE" w14:textId="77777777" w:rsidTr="00434CA6">
        <w:trPr>
          <w:trHeight w:val="337"/>
        </w:trPr>
        <w:tc>
          <w:tcPr>
            <w:tcW w:w="4986" w:type="dxa"/>
            <w:shd w:val="clear" w:color="auto" w:fill="auto"/>
          </w:tcPr>
          <w:p w14:paraId="1BCEAEB1" w14:textId="77777777" w:rsidR="00A8424B" w:rsidRPr="00506EE2" w:rsidRDefault="00A8424B" w:rsidP="00434CA6">
            <w:pPr>
              <w:rPr>
                <w:rFonts w:ascii="Calibri" w:hAnsi="Calibri" w:cs="Calibri"/>
                <w:b/>
                <w:color w:val="auto"/>
              </w:rPr>
            </w:pPr>
            <w:r w:rsidRPr="00506EE2">
              <w:rPr>
                <w:rFonts w:ascii="Calibri" w:hAnsi="Calibri" w:cs="Calibri"/>
                <w:b/>
                <w:color w:val="auto"/>
              </w:rPr>
              <w:t xml:space="preserve">Will participants be consented verbally/explicitly/using </w:t>
            </w:r>
            <w:proofErr w:type="spellStart"/>
            <w:r w:rsidRPr="00506EE2">
              <w:rPr>
                <w:rFonts w:ascii="Calibri" w:hAnsi="Calibri" w:cs="Calibri"/>
                <w:b/>
                <w:color w:val="auto"/>
              </w:rPr>
              <w:t>eConsent</w:t>
            </w:r>
            <w:proofErr w:type="spellEnd"/>
            <w:r w:rsidRPr="00506EE2">
              <w:rPr>
                <w:rFonts w:ascii="Calibri" w:hAnsi="Calibri" w:cs="Calibri"/>
                <w:b/>
                <w:color w:val="auto"/>
              </w:rPr>
              <w:t>?</w:t>
            </w:r>
          </w:p>
          <w:p w14:paraId="631087FA" w14:textId="77777777" w:rsidR="00A8424B" w:rsidRPr="00506EE2" w:rsidRDefault="00E169A3" w:rsidP="001274DF">
            <w:pPr>
              <w:rPr>
                <w:rFonts w:ascii="Calibri" w:hAnsi="Calibri" w:cs="Calibri"/>
                <w:color w:val="00B050"/>
              </w:rPr>
            </w:pPr>
            <w:hyperlink r:id="rId19" w:history="1">
              <w:r w:rsidR="001274DF">
                <w:rPr>
                  <w:rStyle w:val="Hyperlink"/>
                  <w:rFonts w:ascii="Calibri" w:hAnsi="Calibri" w:cs="Calibri"/>
                </w:rPr>
                <w:t>SLHD Research Forms Link</w:t>
              </w:r>
            </w:hyperlink>
          </w:p>
        </w:tc>
        <w:tc>
          <w:tcPr>
            <w:tcW w:w="4986" w:type="dxa"/>
            <w:shd w:val="clear" w:color="auto" w:fill="auto"/>
          </w:tcPr>
          <w:p w14:paraId="207FB249" w14:textId="77777777" w:rsidR="00750364" w:rsidRDefault="00750364" w:rsidP="00750364">
            <w:pPr>
              <w:pStyle w:val="NormalWeb"/>
              <w:rPr>
                <w:rFonts w:ascii="Times New Roman" w:hAnsi="Times New Roman"/>
              </w:rPr>
            </w:pPr>
            <w:r>
              <w:rPr>
                <w:rFonts w:ascii="Calibri" w:hAnsi="Calibri" w:cs="Calibri"/>
                <w:sz w:val="22"/>
                <w:szCs w:val="22"/>
              </w:rPr>
              <w:t xml:space="preserve">Verbally and written consent will be obtained and kept in the patient records. </w:t>
            </w:r>
          </w:p>
          <w:p w14:paraId="0C3D6D32" w14:textId="77777777" w:rsidR="00A8424B" w:rsidRPr="00B536C8" w:rsidRDefault="00A8424B" w:rsidP="00434CA6">
            <w:pPr>
              <w:rPr>
                <w:rFonts w:ascii="Calibri" w:hAnsi="Calibri" w:cs="Calibri"/>
                <w:i/>
                <w:color w:val="0070C0"/>
              </w:rPr>
            </w:pPr>
          </w:p>
        </w:tc>
      </w:tr>
      <w:tr w:rsidR="00A8424B" w:rsidRPr="00B536C8" w14:paraId="24D114A5" w14:textId="77777777" w:rsidTr="00434CA6">
        <w:trPr>
          <w:trHeight w:val="337"/>
        </w:trPr>
        <w:tc>
          <w:tcPr>
            <w:tcW w:w="4986" w:type="dxa"/>
            <w:shd w:val="clear" w:color="auto" w:fill="auto"/>
          </w:tcPr>
          <w:p w14:paraId="3B2113FB" w14:textId="77777777" w:rsidR="00A8424B" w:rsidRPr="00506EE2" w:rsidRDefault="00A8424B" w:rsidP="0095200A">
            <w:pPr>
              <w:rPr>
                <w:rFonts w:ascii="Calibri" w:hAnsi="Calibri" w:cs="Calibri"/>
                <w:b/>
                <w:color w:val="auto"/>
              </w:rPr>
            </w:pPr>
            <w:r w:rsidRPr="00506EE2">
              <w:rPr>
                <w:rFonts w:ascii="Calibri" w:hAnsi="Calibri" w:cs="Calibri"/>
                <w:b/>
                <w:color w:val="auto"/>
              </w:rPr>
              <w:t xml:space="preserve">Will participants be given </w:t>
            </w:r>
            <w:r w:rsidR="0095200A">
              <w:rPr>
                <w:rFonts w:ascii="Calibri" w:hAnsi="Calibri" w:cs="Calibri"/>
                <w:b/>
                <w:color w:val="auto"/>
              </w:rPr>
              <w:t xml:space="preserve">a specific </w:t>
            </w:r>
            <w:proofErr w:type="gramStart"/>
            <w:r w:rsidR="0095200A">
              <w:rPr>
                <w:rFonts w:ascii="Calibri" w:hAnsi="Calibri" w:cs="Calibri"/>
                <w:b/>
                <w:color w:val="auto"/>
              </w:rPr>
              <w:t>time period</w:t>
            </w:r>
            <w:proofErr w:type="gramEnd"/>
            <w:r w:rsidRPr="00506EE2">
              <w:rPr>
                <w:rFonts w:ascii="Calibri" w:hAnsi="Calibri" w:cs="Calibri"/>
                <w:b/>
                <w:color w:val="auto"/>
              </w:rPr>
              <w:t xml:space="preserve"> to consider participating? </w:t>
            </w:r>
          </w:p>
        </w:tc>
        <w:tc>
          <w:tcPr>
            <w:tcW w:w="4986" w:type="dxa"/>
            <w:shd w:val="clear" w:color="auto" w:fill="auto"/>
          </w:tcPr>
          <w:p w14:paraId="7EF1FF03" w14:textId="5D04D236" w:rsidR="00A8424B" w:rsidRPr="00750364" w:rsidRDefault="00A8424B" w:rsidP="00434CA6">
            <w:pPr>
              <w:rPr>
                <w:rFonts w:ascii="Calibri" w:hAnsi="Calibri" w:cs="Calibri"/>
                <w:bCs/>
                <w:color w:val="auto"/>
              </w:rPr>
            </w:pPr>
            <w:r w:rsidRPr="00750364">
              <w:rPr>
                <w:rFonts w:ascii="Calibri" w:hAnsi="Calibri" w:cs="Calibri"/>
                <w:bCs/>
                <w:color w:val="auto"/>
              </w:rPr>
              <w:t xml:space="preserve">YES </w:t>
            </w:r>
          </w:p>
        </w:tc>
      </w:tr>
      <w:tr w:rsidR="00A8424B" w14:paraId="7135C87E" w14:textId="77777777" w:rsidTr="00434CA6">
        <w:trPr>
          <w:trHeight w:val="337"/>
        </w:trPr>
        <w:tc>
          <w:tcPr>
            <w:tcW w:w="4986" w:type="dxa"/>
            <w:shd w:val="clear" w:color="auto" w:fill="auto"/>
          </w:tcPr>
          <w:p w14:paraId="0411CFD8" w14:textId="77777777" w:rsidR="00A8424B" w:rsidRPr="00506EE2" w:rsidRDefault="00A8424B" w:rsidP="00434CA6">
            <w:pPr>
              <w:spacing w:after="160" w:line="259" w:lineRule="auto"/>
              <w:rPr>
                <w:rFonts w:ascii="Calibri" w:hAnsi="Calibri" w:cs="Calibri"/>
                <w:b/>
                <w:color w:val="auto"/>
              </w:rPr>
            </w:pPr>
            <w:r w:rsidRPr="00506EE2">
              <w:rPr>
                <w:rFonts w:ascii="Calibri" w:eastAsia="Calibri" w:hAnsi="Calibri" w:cs="Calibri"/>
                <w:b/>
                <w:color w:val="auto"/>
                <w:lang w:eastAsia="en-US"/>
              </w:rPr>
              <w:t>Review of existing databases or databanks (please identify the database/databank and the custodian)</w:t>
            </w:r>
          </w:p>
        </w:tc>
        <w:tc>
          <w:tcPr>
            <w:tcW w:w="4986" w:type="dxa"/>
            <w:shd w:val="clear" w:color="auto" w:fill="auto"/>
          </w:tcPr>
          <w:p w14:paraId="3A5F330A" w14:textId="4713A98F" w:rsidR="00A8424B" w:rsidRPr="00750364" w:rsidRDefault="00750364" w:rsidP="00750364">
            <w:pPr>
              <w:pStyle w:val="NormalWeb"/>
              <w:rPr>
                <w:rFonts w:ascii="Times New Roman" w:hAnsi="Times New Roman"/>
              </w:rPr>
            </w:pPr>
            <w:proofErr w:type="spellStart"/>
            <w:r>
              <w:rPr>
                <w:rFonts w:ascii="Calibri" w:hAnsi="Calibri" w:cs="Calibri"/>
                <w:sz w:val="22"/>
                <w:szCs w:val="22"/>
              </w:rPr>
              <w:t>REDCap</w:t>
            </w:r>
            <w:proofErr w:type="spellEnd"/>
            <w:r>
              <w:rPr>
                <w:rFonts w:ascii="Calibri" w:hAnsi="Calibri" w:cs="Calibri"/>
                <w:sz w:val="22"/>
                <w:szCs w:val="22"/>
              </w:rPr>
              <w:t xml:space="preserve"> will be used to store data collected and will only be accessed by Judd Sher. </w:t>
            </w:r>
          </w:p>
        </w:tc>
      </w:tr>
      <w:tr w:rsidR="00A8424B" w14:paraId="33F5A4D2" w14:textId="77777777" w:rsidTr="00434CA6">
        <w:trPr>
          <w:trHeight w:val="337"/>
        </w:trPr>
        <w:tc>
          <w:tcPr>
            <w:tcW w:w="4986" w:type="dxa"/>
            <w:shd w:val="clear" w:color="auto" w:fill="auto"/>
          </w:tcPr>
          <w:p w14:paraId="37597D04" w14:textId="77777777" w:rsidR="00A8424B" w:rsidRPr="00506EE2" w:rsidRDefault="00A8424B" w:rsidP="00434CA6">
            <w:pPr>
              <w:rPr>
                <w:rFonts w:ascii="Calibri" w:hAnsi="Calibri" w:cs="Calibri"/>
                <w:b/>
                <w:color w:val="auto"/>
              </w:rPr>
            </w:pPr>
            <w:r w:rsidRPr="00506EE2">
              <w:rPr>
                <w:rFonts w:ascii="Calibri" w:hAnsi="Calibri" w:cs="Calibri"/>
                <w:b/>
                <w:color w:val="auto"/>
              </w:rPr>
              <w:t xml:space="preserve">Review of clinic files (please include who will be reviewing these files, for example a research coordinator). </w:t>
            </w:r>
          </w:p>
        </w:tc>
        <w:tc>
          <w:tcPr>
            <w:tcW w:w="4986" w:type="dxa"/>
            <w:shd w:val="clear" w:color="auto" w:fill="auto"/>
          </w:tcPr>
          <w:p w14:paraId="660AC43E" w14:textId="7829467E" w:rsidR="00750364" w:rsidRDefault="00750364" w:rsidP="00750364">
            <w:pPr>
              <w:pStyle w:val="NormalWeb"/>
              <w:shd w:val="clear" w:color="auto" w:fill="FFFFFF"/>
              <w:rPr>
                <w:rFonts w:ascii="Times New Roman" w:hAnsi="Times New Roman"/>
              </w:rPr>
            </w:pPr>
            <w:r>
              <w:rPr>
                <w:rFonts w:ascii="Calibri" w:hAnsi="Calibri" w:cs="Calibri"/>
                <w:sz w:val="22"/>
                <w:szCs w:val="22"/>
              </w:rPr>
              <w:t>Judd Sher, Axel Spahr and Jessica O’Neill will review the clinic files.</w:t>
            </w:r>
          </w:p>
          <w:p w14:paraId="7F1DC403" w14:textId="77777777" w:rsidR="00A8424B" w:rsidRDefault="00A8424B" w:rsidP="00434CA6">
            <w:pPr>
              <w:rPr>
                <w:i/>
                <w:color w:val="0070C0"/>
              </w:rPr>
            </w:pPr>
          </w:p>
        </w:tc>
      </w:tr>
      <w:tr w:rsidR="00A8424B" w14:paraId="1B33954F" w14:textId="77777777" w:rsidTr="00434CA6">
        <w:trPr>
          <w:trHeight w:val="337"/>
        </w:trPr>
        <w:tc>
          <w:tcPr>
            <w:tcW w:w="4986" w:type="dxa"/>
            <w:shd w:val="clear" w:color="auto" w:fill="auto"/>
          </w:tcPr>
          <w:p w14:paraId="71C0DE55" w14:textId="77777777" w:rsidR="00A8424B" w:rsidRPr="00506EE2" w:rsidRDefault="00A8424B" w:rsidP="00434CA6">
            <w:pPr>
              <w:spacing w:after="160" w:line="259" w:lineRule="auto"/>
              <w:rPr>
                <w:rFonts w:ascii="Calibri" w:eastAsia="Calibri" w:hAnsi="Calibri" w:cs="Calibri"/>
                <w:b/>
                <w:color w:val="auto"/>
                <w:lang w:eastAsia="en-US"/>
              </w:rPr>
            </w:pPr>
            <w:r w:rsidRPr="00506EE2">
              <w:rPr>
                <w:rFonts w:ascii="Calibri" w:eastAsia="Calibri" w:hAnsi="Calibri" w:cs="Calibri"/>
                <w:b/>
                <w:color w:val="auto"/>
                <w:lang w:eastAsia="en-US"/>
              </w:rPr>
              <w:t xml:space="preserve">Advertisements (please include where the advertisement will be placed for example, in a newspaper, poster in a clinic or hospital foyer, radio announcements, website </w:t>
            </w:r>
            <w:r w:rsidR="004521A6" w:rsidRPr="00506EE2">
              <w:rPr>
                <w:rFonts w:ascii="Calibri" w:eastAsia="Calibri" w:hAnsi="Calibri" w:cs="Calibri"/>
                <w:b/>
                <w:color w:val="auto"/>
                <w:lang w:eastAsia="en-US"/>
              </w:rPr>
              <w:t>etc.</w:t>
            </w:r>
            <w:r w:rsidRPr="00506EE2">
              <w:rPr>
                <w:rFonts w:ascii="Calibri" w:eastAsia="Calibri" w:hAnsi="Calibri" w:cs="Calibri"/>
                <w:b/>
                <w:color w:val="auto"/>
                <w:lang w:eastAsia="en-US"/>
              </w:rPr>
              <w:t>)</w:t>
            </w:r>
          </w:p>
        </w:tc>
        <w:tc>
          <w:tcPr>
            <w:tcW w:w="4986" w:type="dxa"/>
            <w:shd w:val="clear" w:color="auto" w:fill="auto"/>
          </w:tcPr>
          <w:p w14:paraId="0F1E5F1D" w14:textId="2510B420" w:rsidR="00A8424B" w:rsidRPr="00750364" w:rsidRDefault="00750364" w:rsidP="00750364">
            <w:r>
              <w:t>None</w:t>
            </w:r>
          </w:p>
        </w:tc>
      </w:tr>
      <w:tr w:rsidR="00A8424B" w:rsidRPr="00506EE2" w14:paraId="6A9CF024" w14:textId="77777777" w:rsidTr="00434CA6">
        <w:trPr>
          <w:trHeight w:val="337"/>
        </w:trPr>
        <w:tc>
          <w:tcPr>
            <w:tcW w:w="4986" w:type="dxa"/>
            <w:shd w:val="clear" w:color="auto" w:fill="auto"/>
          </w:tcPr>
          <w:p w14:paraId="24F3ACE6" w14:textId="77777777" w:rsidR="00A8424B" w:rsidRPr="00506EE2" w:rsidRDefault="00A8424B" w:rsidP="00434CA6">
            <w:pPr>
              <w:rPr>
                <w:rFonts w:ascii="Calibri" w:hAnsi="Calibri" w:cs="Calibri"/>
                <w:b/>
                <w:color w:val="auto"/>
              </w:rPr>
            </w:pPr>
            <w:r w:rsidRPr="00506EE2">
              <w:rPr>
                <w:rFonts w:ascii="Calibri" w:hAnsi="Calibri" w:cs="Calibri"/>
                <w:b/>
                <w:color w:val="auto"/>
              </w:rPr>
              <w:t xml:space="preserve">Information Letter to Medical practitioners </w:t>
            </w:r>
          </w:p>
          <w:p w14:paraId="333CCC0C" w14:textId="77777777" w:rsidR="00A8424B" w:rsidRPr="00506EE2" w:rsidRDefault="00A8424B" w:rsidP="00434CA6">
            <w:pPr>
              <w:rPr>
                <w:rFonts w:ascii="Calibri" w:hAnsi="Calibri" w:cs="Calibri"/>
                <w:b/>
                <w:color w:val="auto"/>
              </w:rPr>
            </w:pPr>
          </w:p>
        </w:tc>
        <w:tc>
          <w:tcPr>
            <w:tcW w:w="4986" w:type="dxa"/>
            <w:shd w:val="clear" w:color="auto" w:fill="auto"/>
          </w:tcPr>
          <w:p w14:paraId="3E6CAFB1" w14:textId="0CDB04AC" w:rsidR="00A8424B" w:rsidRPr="00750364" w:rsidRDefault="00A8424B" w:rsidP="00434CA6">
            <w:pPr>
              <w:rPr>
                <w:rFonts w:ascii="Calibri" w:hAnsi="Calibri" w:cs="Calibri"/>
                <w:bCs/>
                <w:color w:val="auto"/>
              </w:rPr>
            </w:pPr>
            <w:r w:rsidRPr="00750364">
              <w:rPr>
                <w:rFonts w:ascii="Calibri" w:hAnsi="Calibri" w:cs="Calibri"/>
                <w:bCs/>
                <w:color w:val="auto"/>
              </w:rPr>
              <w:t xml:space="preserve">YES </w:t>
            </w:r>
          </w:p>
        </w:tc>
      </w:tr>
      <w:tr w:rsidR="00A8424B" w14:paraId="1BF19332" w14:textId="77777777" w:rsidTr="00434CA6">
        <w:trPr>
          <w:trHeight w:val="337"/>
        </w:trPr>
        <w:tc>
          <w:tcPr>
            <w:tcW w:w="4986" w:type="dxa"/>
            <w:shd w:val="clear" w:color="auto" w:fill="auto"/>
          </w:tcPr>
          <w:p w14:paraId="21B582ED" w14:textId="77777777" w:rsidR="00A8424B" w:rsidRPr="00506EE2" w:rsidRDefault="00A8424B" w:rsidP="00434CA6">
            <w:pPr>
              <w:rPr>
                <w:rFonts w:ascii="Calibri" w:hAnsi="Calibri" w:cs="Calibri"/>
                <w:b/>
                <w:color w:val="auto"/>
              </w:rPr>
            </w:pPr>
            <w:r w:rsidRPr="00506EE2">
              <w:rPr>
                <w:rFonts w:ascii="Calibri" w:hAnsi="Calibri" w:cs="Calibri"/>
                <w:b/>
                <w:color w:val="auto"/>
              </w:rPr>
              <w:lastRenderedPageBreak/>
              <w:t xml:space="preserve">Explain how potential participants will be screened for the study </w:t>
            </w:r>
          </w:p>
        </w:tc>
        <w:tc>
          <w:tcPr>
            <w:tcW w:w="4986" w:type="dxa"/>
            <w:shd w:val="clear" w:color="auto" w:fill="auto"/>
          </w:tcPr>
          <w:p w14:paraId="4B6C7C83" w14:textId="053F5BBA" w:rsidR="00A8424B" w:rsidRPr="00750364" w:rsidRDefault="00750364" w:rsidP="00750364">
            <w:pPr>
              <w:pStyle w:val="NormalWeb"/>
              <w:shd w:val="clear" w:color="auto" w:fill="FFFFFF"/>
              <w:rPr>
                <w:rFonts w:ascii="Times New Roman" w:hAnsi="Times New Roman"/>
              </w:rPr>
            </w:pPr>
            <w:r>
              <w:rPr>
                <w:rFonts w:ascii="Calibri" w:hAnsi="Calibri" w:cs="Calibri"/>
                <w:sz w:val="22"/>
                <w:szCs w:val="22"/>
              </w:rPr>
              <w:t xml:space="preserve">Potential participants will be identified and screened by the treating specialist periodontists (Axel Spahr and Jessica O’Neill) through routine assessment of hospital patients that have been referred for implant treatment. These patients will be screened for suitability for implant treatment, as well as eligibility for this research study. Patients that fulfil the inclusion criteria will be invited to participate in the research. A personal (face-to-face) invitation with Judd Sher will then be offered to interested patients where full details and information about the study will be disclosed, as well as answering of any questions posed by the participants. Participants will then be recruited once consent is obtained. </w:t>
            </w:r>
          </w:p>
        </w:tc>
      </w:tr>
    </w:tbl>
    <w:p w14:paraId="23653670" w14:textId="77777777" w:rsidR="007A74B3" w:rsidRPr="00EC4015" w:rsidRDefault="007A74B3" w:rsidP="001266D7">
      <w:pPr>
        <w:rPr>
          <w:rFonts w:ascii="Calibri" w:hAnsi="Calibri"/>
        </w:rPr>
      </w:pPr>
    </w:p>
    <w:p w14:paraId="24527A3D" w14:textId="70923480" w:rsidR="005E7DD8" w:rsidRPr="00CB18E6" w:rsidRDefault="00F80F45" w:rsidP="00CB18E6">
      <w:pPr>
        <w:pStyle w:val="Heading3"/>
        <w:rPr>
          <w:color w:val="000000"/>
        </w:rPr>
      </w:pPr>
      <w:bookmarkStart w:id="140" w:name="_Toc62721830"/>
      <w:bookmarkStart w:id="141" w:name="_Toc101107911"/>
      <w:r w:rsidRPr="00EC4015">
        <w:rPr>
          <w:color w:val="000000"/>
        </w:rPr>
        <w:t>6</w:t>
      </w:r>
      <w:r w:rsidR="007A74B3" w:rsidRPr="00EC4015">
        <w:rPr>
          <w:color w:val="000000"/>
        </w:rPr>
        <w:t>.5.</w:t>
      </w:r>
      <w:r w:rsidR="007A74B3" w:rsidRPr="00EC4015">
        <w:rPr>
          <w:color w:val="000000"/>
        </w:rPr>
        <w:tab/>
        <w:t>PARTICIPANT ENROLMENT</w:t>
      </w:r>
      <w:bookmarkEnd w:id="140"/>
      <w:bookmarkEnd w:id="141"/>
      <w:r w:rsidR="007A74B3" w:rsidRPr="00EC4015">
        <w:rPr>
          <w:color w:val="000000"/>
        </w:rPr>
        <w:t xml:space="preserve"> </w:t>
      </w:r>
    </w:p>
    <w:p w14:paraId="7809FFCE" w14:textId="6B3B6E0A" w:rsidR="007A74B3" w:rsidRPr="00CB18E6" w:rsidRDefault="00750364" w:rsidP="00CB18E6">
      <w:pPr>
        <w:spacing w:before="100" w:beforeAutospacing="1" w:after="100" w:afterAutospacing="1" w:line="240" w:lineRule="auto"/>
        <w:rPr>
          <w:rFonts w:ascii="Times New Roman" w:hAnsi="Times New Roman"/>
          <w:color w:val="auto"/>
          <w:sz w:val="24"/>
          <w:szCs w:val="24"/>
          <w:lang w:eastAsia="en-GB"/>
        </w:rPr>
      </w:pPr>
      <w:r w:rsidRPr="00750364">
        <w:rPr>
          <w:rFonts w:ascii="Calibri" w:hAnsi="Calibri" w:cs="Calibri"/>
          <w:color w:val="auto"/>
          <w:lang w:eastAsia="en-GB"/>
        </w:rPr>
        <w:t xml:space="preserve">Potential participants will be enrolled into the study after the informed consent process has been completed and the participant has been assessed to meet all the inclusion criteria and none of the exclusion criteria. Study participants will receive a study enrolment number, and this will be documented in the participant’s record and on all study documents. </w:t>
      </w:r>
    </w:p>
    <w:p w14:paraId="5D997DCC" w14:textId="309A251A" w:rsidR="005E7DD8" w:rsidRPr="00CB18E6" w:rsidRDefault="00F80F45" w:rsidP="00CB18E6">
      <w:pPr>
        <w:pStyle w:val="Heading3"/>
        <w:rPr>
          <w:color w:val="000000"/>
        </w:rPr>
      </w:pPr>
      <w:bookmarkStart w:id="142" w:name="_Toc62721831"/>
      <w:bookmarkStart w:id="143" w:name="_Toc101107912"/>
      <w:r w:rsidRPr="00EC4015">
        <w:rPr>
          <w:color w:val="000000"/>
        </w:rPr>
        <w:t>6</w:t>
      </w:r>
      <w:r w:rsidR="007A74B3" w:rsidRPr="00EC4015">
        <w:rPr>
          <w:color w:val="000000"/>
        </w:rPr>
        <w:t>.6.</w:t>
      </w:r>
      <w:r w:rsidR="007A74B3" w:rsidRPr="00EC4015">
        <w:rPr>
          <w:color w:val="000000"/>
        </w:rPr>
        <w:tab/>
        <w:t>INFORMATION AND CONSENT</w:t>
      </w:r>
      <w:bookmarkEnd w:id="142"/>
      <w:bookmarkEnd w:id="143"/>
    </w:p>
    <w:p w14:paraId="52B2E0A1" w14:textId="2F2EDFD2" w:rsidR="00776E1D" w:rsidRPr="003C41E6" w:rsidRDefault="00CB18E6" w:rsidP="003C41E6">
      <w:pPr>
        <w:spacing w:before="100" w:beforeAutospacing="1" w:after="100" w:afterAutospacing="1" w:line="240" w:lineRule="auto"/>
        <w:rPr>
          <w:rFonts w:ascii="Times New Roman" w:hAnsi="Times New Roman"/>
          <w:color w:val="auto"/>
          <w:sz w:val="24"/>
          <w:szCs w:val="24"/>
          <w:lang w:eastAsia="en-GB"/>
        </w:rPr>
      </w:pPr>
      <w:r w:rsidRPr="00CB18E6">
        <w:rPr>
          <w:rFonts w:ascii="Calibri" w:hAnsi="Calibri" w:cs="Calibri"/>
          <w:color w:val="auto"/>
          <w:lang w:eastAsia="en-GB"/>
        </w:rPr>
        <w:t>Brief verbal information, the NSW Health Participant Information sheet</w:t>
      </w:r>
      <w:r>
        <w:rPr>
          <w:rFonts w:ascii="Calibri" w:hAnsi="Calibri" w:cs="Calibri"/>
          <w:color w:val="auto"/>
          <w:lang w:eastAsia="en-GB"/>
        </w:rPr>
        <w:t>,</w:t>
      </w:r>
      <w:r w:rsidRPr="00CB18E6">
        <w:rPr>
          <w:rFonts w:ascii="Calibri" w:hAnsi="Calibri" w:cs="Calibri"/>
          <w:color w:val="auto"/>
          <w:lang w:eastAsia="en-GB"/>
        </w:rPr>
        <w:t xml:space="preserve"> and Consent form will be given to interested patients at the ‘Screening Visit’ with Axel Spahr</w:t>
      </w:r>
      <w:r>
        <w:rPr>
          <w:rFonts w:ascii="Calibri" w:hAnsi="Calibri" w:cs="Calibri"/>
          <w:color w:val="auto"/>
          <w:lang w:eastAsia="en-GB"/>
        </w:rPr>
        <w:t xml:space="preserve"> and </w:t>
      </w:r>
      <w:r w:rsidRPr="00CB18E6">
        <w:rPr>
          <w:rFonts w:ascii="Calibri" w:hAnsi="Calibri" w:cs="Calibri"/>
          <w:color w:val="auto"/>
          <w:lang w:eastAsia="en-GB"/>
        </w:rPr>
        <w:t xml:space="preserve">Jessica O’Neill. A period of at least one-week will be allowed for </w:t>
      </w:r>
      <w:r>
        <w:rPr>
          <w:rFonts w:ascii="Calibri" w:hAnsi="Calibri" w:cs="Calibri"/>
          <w:color w:val="auto"/>
          <w:lang w:eastAsia="en-GB"/>
        </w:rPr>
        <w:t xml:space="preserve">the </w:t>
      </w:r>
      <w:r w:rsidRPr="00CB18E6">
        <w:rPr>
          <w:rFonts w:ascii="Calibri" w:hAnsi="Calibri" w:cs="Calibri"/>
          <w:color w:val="auto"/>
          <w:lang w:eastAsia="en-GB"/>
        </w:rPr>
        <w:t>patient to understand information provided</w:t>
      </w:r>
      <w:r>
        <w:rPr>
          <w:rFonts w:ascii="Calibri" w:hAnsi="Calibri" w:cs="Calibri"/>
          <w:color w:val="auto"/>
          <w:lang w:eastAsia="en-GB"/>
        </w:rPr>
        <w:t xml:space="preserve">. Following this, the patient </w:t>
      </w:r>
      <w:r w:rsidRPr="00CB18E6">
        <w:rPr>
          <w:rFonts w:ascii="Calibri" w:hAnsi="Calibri" w:cs="Calibri"/>
          <w:color w:val="auto"/>
          <w:lang w:eastAsia="en-GB"/>
        </w:rPr>
        <w:t xml:space="preserve">will be invited to the ‘Consultation Visit’ with </w:t>
      </w:r>
      <w:r>
        <w:rPr>
          <w:rFonts w:ascii="Calibri" w:hAnsi="Calibri" w:cs="Calibri"/>
          <w:color w:val="auto"/>
          <w:lang w:eastAsia="en-GB"/>
        </w:rPr>
        <w:t>Judd Sher</w:t>
      </w:r>
      <w:r w:rsidRPr="00CB18E6">
        <w:rPr>
          <w:rFonts w:ascii="Calibri" w:hAnsi="Calibri" w:cs="Calibri"/>
          <w:color w:val="auto"/>
          <w:lang w:eastAsia="en-GB"/>
        </w:rPr>
        <w:t xml:space="preserve"> for reiteration of the study information and answering of any questions regarding the study. The NSW Health consent form will only be signed and sighted at the end of this ‘Consultation Visit’. </w:t>
      </w:r>
    </w:p>
    <w:p w14:paraId="33605EF9" w14:textId="1F4BB29B" w:rsidR="00F63AF0" w:rsidRPr="00EC4015" w:rsidRDefault="00776E1D" w:rsidP="001266D7">
      <w:pPr>
        <w:rPr>
          <w:rFonts w:ascii="Calibri" w:hAnsi="Calibri"/>
        </w:rPr>
      </w:pPr>
      <w:r>
        <w:rPr>
          <w:rFonts w:ascii="Calibri" w:hAnsi="Calibri"/>
        </w:rPr>
        <w:t>6.</w:t>
      </w:r>
      <w:r w:rsidR="00CB18E6">
        <w:rPr>
          <w:rFonts w:ascii="Calibri" w:hAnsi="Calibri"/>
        </w:rPr>
        <w:t>7</w:t>
      </w:r>
      <w:r>
        <w:rPr>
          <w:rFonts w:ascii="Calibri" w:hAnsi="Calibri"/>
        </w:rPr>
        <w:t xml:space="preserve"> </w:t>
      </w:r>
      <w:r>
        <w:rPr>
          <w:rFonts w:ascii="Calibri" w:hAnsi="Calibri"/>
        </w:rPr>
        <w:tab/>
        <w:t>WAIVER OF CONSENT</w:t>
      </w:r>
    </w:p>
    <w:p w14:paraId="7AAB9138" w14:textId="7AA8E04E" w:rsidR="007B4B04" w:rsidRPr="00CB18E6" w:rsidRDefault="00CB18E6" w:rsidP="00CB18E6">
      <w:pPr>
        <w:spacing w:before="100" w:beforeAutospacing="1" w:after="100" w:afterAutospacing="1" w:line="240" w:lineRule="auto"/>
        <w:rPr>
          <w:rFonts w:ascii="Times New Roman" w:hAnsi="Times New Roman"/>
          <w:color w:val="auto"/>
          <w:sz w:val="24"/>
          <w:szCs w:val="24"/>
          <w:lang w:eastAsia="en-GB"/>
        </w:rPr>
      </w:pPr>
      <w:r w:rsidRPr="00CB18E6">
        <w:rPr>
          <w:rFonts w:ascii="Calibri" w:hAnsi="Calibri" w:cs="Calibri"/>
          <w:color w:val="auto"/>
          <w:lang w:eastAsia="en-GB"/>
        </w:rPr>
        <w:t xml:space="preserve">Waiver of consent is not necessary as consent will be directly obtained. </w:t>
      </w:r>
    </w:p>
    <w:p w14:paraId="22EF18BE" w14:textId="6B5D7FF9" w:rsidR="00776E1D" w:rsidRPr="00685386" w:rsidRDefault="00D96651" w:rsidP="001A501E">
      <w:pPr>
        <w:rPr>
          <w:rFonts w:ascii="Calibri" w:hAnsi="Calibri" w:cs="Calibri"/>
        </w:rPr>
      </w:pPr>
      <w:r w:rsidRPr="00685386">
        <w:rPr>
          <w:rFonts w:ascii="Calibri" w:hAnsi="Calibri" w:cs="Calibri"/>
        </w:rPr>
        <w:t>6.</w:t>
      </w:r>
      <w:r w:rsidR="00CB18E6">
        <w:rPr>
          <w:rFonts w:ascii="Calibri" w:hAnsi="Calibri" w:cs="Calibri"/>
        </w:rPr>
        <w:t>8</w:t>
      </w:r>
      <w:r w:rsidRPr="00685386">
        <w:rPr>
          <w:rFonts w:ascii="Calibri" w:hAnsi="Calibri" w:cs="Calibri"/>
        </w:rPr>
        <w:tab/>
      </w:r>
      <w:r w:rsidR="00F63AF0" w:rsidRPr="00685386">
        <w:rPr>
          <w:rFonts w:ascii="Calibri" w:hAnsi="Calibri" w:cs="Calibri"/>
        </w:rPr>
        <w:t xml:space="preserve">END OF STUDY TREATMENT/WITHDRAWAL PROCEDURE </w:t>
      </w:r>
    </w:p>
    <w:p w14:paraId="10AC6DD8" w14:textId="3EB073B5" w:rsidR="00F63AF0" w:rsidRPr="003C41E6" w:rsidRDefault="00CB18E6" w:rsidP="003C41E6">
      <w:pPr>
        <w:spacing w:before="100" w:beforeAutospacing="1" w:after="100" w:afterAutospacing="1" w:line="240" w:lineRule="auto"/>
        <w:rPr>
          <w:rFonts w:ascii="Times New Roman" w:hAnsi="Times New Roman"/>
          <w:color w:val="auto"/>
          <w:sz w:val="24"/>
          <w:szCs w:val="24"/>
          <w:lang w:eastAsia="en-GB"/>
        </w:rPr>
      </w:pPr>
      <w:r w:rsidRPr="00CB18E6">
        <w:rPr>
          <w:rFonts w:ascii="Calibri" w:hAnsi="Calibri" w:cs="Calibri"/>
          <w:color w:val="auto"/>
          <w:lang w:eastAsia="en-GB"/>
        </w:rPr>
        <w:t>The end of study treatment or withdrawal procedure involves removing and discarding the ISB</w:t>
      </w:r>
      <w:r w:rsidR="00180FBA">
        <w:rPr>
          <w:rFonts w:ascii="Calibri" w:hAnsi="Calibri" w:cs="Calibri"/>
          <w:color w:val="auto"/>
          <w:lang w:eastAsia="en-GB"/>
        </w:rPr>
        <w:t>C</w:t>
      </w:r>
      <w:r w:rsidRPr="00CB18E6">
        <w:rPr>
          <w:rFonts w:ascii="Calibri" w:hAnsi="Calibri" w:cs="Calibri"/>
          <w:color w:val="auto"/>
          <w:lang w:eastAsia="en-GB"/>
        </w:rPr>
        <w:t xml:space="preserve">. A final implant-supported restoration will then be inserted into the patient’s mouth. </w:t>
      </w:r>
    </w:p>
    <w:p w14:paraId="41FEB8F5" w14:textId="403302A6" w:rsidR="00F63AF0" w:rsidRDefault="00D96651" w:rsidP="00F63AF0">
      <w:pPr>
        <w:pStyle w:val="Heading3"/>
        <w:rPr>
          <w:color w:val="000000"/>
        </w:rPr>
      </w:pPr>
      <w:bookmarkStart w:id="144" w:name="_Toc62721833"/>
      <w:bookmarkStart w:id="145" w:name="_Toc101107913"/>
      <w:r w:rsidRPr="00EC4015">
        <w:rPr>
          <w:color w:val="000000"/>
        </w:rPr>
        <w:t>6.</w:t>
      </w:r>
      <w:r w:rsidR="00CB18E6">
        <w:rPr>
          <w:color w:val="000000"/>
        </w:rPr>
        <w:t>9</w:t>
      </w:r>
      <w:r w:rsidRPr="00EC4015">
        <w:rPr>
          <w:color w:val="000000"/>
        </w:rPr>
        <w:tab/>
      </w:r>
      <w:r w:rsidR="00F63AF0" w:rsidRPr="00EC4015">
        <w:rPr>
          <w:color w:val="000000"/>
        </w:rPr>
        <w:t>PATIENT WITHDRAWAL</w:t>
      </w:r>
      <w:bookmarkEnd w:id="144"/>
      <w:bookmarkEnd w:id="145"/>
    </w:p>
    <w:p w14:paraId="00DBAE6C" w14:textId="7F07EF5B" w:rsidR="00BF7119" w:rsidRPr="00CB18E6" w:rsidRDefault="00CB18E6" w:rsidP="00CB18E6">
      <w:pPr>
        <w:spacing w:before="100" w:beforeAutospacing="1" w:after="100" w:afterAutospacing="1" w:line="240" w:lineRule="auto"/>
        <w:rPr>
          <w:rFonts w:ascii="Times New Roman" w:hAnsi="Times New Roman"/>
          <w:color w:val="auto"/>
          <w:sz w:val="24"/>
          <w:szCs w:val="24"/>
          <w:lang w:eastAsia="en-GB"/>
        </w:rPr>
      </w:pPr>
      <w:r w:rsidRPr="00CB18E6">
        <w:rPr>
          <w:rFonts w:ascii="Calibri" w:hAnsi="Calibri" w:cs="Calibri"/>
          <w:color w:val="auto"/>
          <w:lang w:eastAsia="en-GB"/>
        </w:rPr>
        <w:t xml:space="preserve">Participants may withdraw from the study for the following reasons: participant has chosen to withdraw from the study, protocol violation, or participant has experienced an adverse event. </w:t>
      </w:r>
      <w:r>
        <w:rPr>
          <w:rFonts w:ascii="Calibri" w:hAnsi="Calibri" w:cs="Calibri"/>
          <w:color w:val="auto"/>
          <w:lang w:eastAsia="en-GB"/>
        </w:rPr>
        <w:t>The r</w:t>
      </w:r>
      <w:r w:rsidRPr="00CB18E6">
        <w:rPr>
          <w:rFonts w:ascii="Calibri" w:hAnsi="Calibri" w:cs="Calibri"/>
          <w:color w:val="auto"/>
          <w:lang w:eastAsia="en-GB"/>
        </w:rPr>
        <w:t>eason</w:t>
      </w:r>
      <w:r>
        <w:rPr>
          <w:rFonts w:ascii="Calibri" w:hAnsi="Calibri" w:cs="Calibri"/>
          <w:color w:val="auto"/>
          <w:lang w:eastAsia="en-GB"/>
        </w:rPr>
        <w:t>(</w:t>
      </w:r>
      <w:r w:rsidRPr="00CB18E6">
        <w:rPr>
          <w:rFonts w:ascii="Calibri" w:hAnsi="Calibri" w:cs="Calibri"/>
          <w:color w:val="auto"/>
          <w:lang w:eastAsia="en-GB"/>
        </w:rPr>
        <w:t>s</w:t>
      </w:r>
      <w:r>
        <w:rPr>
          <w:rFonts w:ascii="Calibri" w:hAnsi="Calibri" w:cs="Calibri"/>
          <w:color w:val="auto"/>
          <w:lang w:eastAsia="en-GB"/>
        </w:rPr>
        <w:t>)</w:t>
      </w:r>
      <w:r w:rsidRPr="00CB18E6">
        <w:rPr>
          <w:rFonts w:ascii="Calibri" w:hAnsi="Calibri" w:cs="Calibri"/>
          <w:color w:val="auto"/>
          <w:lang w:eastAsia="en-GB"/>
        </w:rPr>
        <w:t xml:space="preserve"> for withdrawal will be documented in the hospital patient record. All collected microbiological data will be deleted and removed from </w:t>
      </w:r>
      <w:proofErr w:type="spellStart"/>
      <w:r w:rsidRPr="00CB18E6">
        <w:rPr>
          <w:rFonts w:ascii="Calibri" w:hAnsi="Calibri" w:cs="Calibri"/>
          <w:color w:val="auto"/>
          <w:lang w:eastAsia="en-GB"/>
        </w:rPr>
        <w:t>REDCap</w:t>
      </w:r>
      <w:proofErr w:type="spellEnd"/>
      <w:r w:rsidRPr="00CB18E6">
        <w:rPr>
          <w:rFonts w:ascii="Calibri" w:hAnsi="Calibri" w:cs="Calibri"/>
          <w:color w:val="auto"/>
          <w:lang w:eastAsia="en-GB"/>
        </w:rPr>
        <w:t xml:space="preserve">, and all samples will </w:t>
      </w:r>
      <w:r w:rsidRPr="00CB18E6">
        <w:rPr>
          <w:rFonts w:ascii="Calibri" w:hAnsi="Calibri" w:cs="Calibri"/>
          <w:color w:val="auto"/>
          <w:lang w:eastAsia="en-GB"/>
        </w:rPr>
        <w:lastRenderedPageBreak/>
        <w:t xml:space="preserve">be destroyed. Participants that withdraw will be replaced by another interested participant coming from the routine implant assessment consultation. </w:t>
      </w:r>
    </w:p>
    <w:p w14:paraId="06BF20A8" w14:textId="5ADAEF11" w:rsidR="00F63AF0" w:rsidRPr="00EC4015" w:rsidRDefault="00D96651" w:rsidP="00225350">
      <w:pPr>
        <w:pStyle w:val="Heading1"/>
      </w:pPr>
      <w:bookmarkStart w:id="146" w:name="_Toc62721834"/>
      <w:bookmarkStart w:id="147" w:name="_Toc101107914"/>
      <w:r w:rsidRPr="00EC4015">
        <w:t>7.</w:t>
      </w:r>
      <w:r w:rsidRPr="00EC4015">
        <w:tab/>
      </w:r>
      <w:r w:rsidR="00F63AF0" w:rsidRPr="00EC4015">
        <w:t>OUTCOMES</w:t>
      </w:r>
      <w:bookmarkEnd w:id="146"/>
      <w:bookmarkEnd w:id="147"/>
    </w:p>
    <w:p w14:paraId="6D548214" w14:textId="77777777" w:rsidR="00F63AF0" w:rsidRPr="00EC4015" w:rsidRDefault="00F63AF0" w:rsidP="00F63AF0"/>
    <w:p w14:paraId="5E0F35AF" w14:textId="0131EFBB" w:rsidR="00F63AF0" w:rsidRDefault="0028408F" w:rsidP="00F63AF0">
      <w:pPr>
        <w:pStyle w:val="Heading3"/>
        <w:rPr>
          <w:color w:val="000000"/>
        </w:rPr>
      </w:pPr>
      <w:bookmarkStart w:id="148" w:name="_Toc62721835"/>
      <w:bookmarkStart w:id="149" w:name="_Toc101107915"/>
      <w:r w:rsidRPr="00EC4015">
        <w:rPr>
          <w:color w:val="000000"/>
        </w:rPr>
        <w:t>7.1.</w:t>
      </w:r>
      <w:r w:rsidRPr="00EC4015">
        <w:rPr>
          <w:color w:val="000000"/>
        </w:rPr>
        <w:tab/>
      </w:r>
      <w:r w:rsidR="00F63AF0" w:rsidRPr="00EC4015">
        <w:rPr>
          <w:color w:val="000000"/>
        </w:rPr>
        <w:t>DEFINITION OF OUTCOMES</w:t>
      </w:r>
      <w:bookmarkEnd w:id="148"/>
      <w:bookmarkEnd w:id="149"/>
    </w:p>
    <w:p w14:paraId="4F7BD2EB" w14:textId="5C57536B" w:rsidR="00CB18E6" w:rsidRDefault="00CB18E6" w:rsidP="00CB18E6"/>
    <w:p w14:paraId="26D27009" w14:textId="2EA96014" w:rsidR="00CB18E6" w:rsidRPr="00CB18E6" w:rsidRDefault="00CB18E6" w:rsidP="00CB18E6">
      <w:pPr>
        <w:spacing w:before="100" w:beforeAutospacing="1" w:after="100" w:afterAutospacing="1" w:line="240" w:lineRule="auto"/>
        <w:rPr>
          <w:rFonts w:ascii="Times New Roman" w:hAnsi="Times New Roman"/>
          <w:color w:val="auto"/>
          <w:sz w:val="24"/>
          <w:szCs w:val="24"/>
          <w:lang w:eastAsia="en-GB"/>
        </w:rPr>
      </w:pPr>
      <w:r w:rsidRPr="00CB18E6">
        <w:rPr>
          <w:rFonts w:ascii="Calibri" w:hAnsi="Calibri" w:cs="Calibri"/>
          <w:color w:val="auto"/>
          <w:lang w:eastAsia="en-GB"/>
        </w:rPr>
        <w:t>The primary outcome for the viability of the biofilm grown on the dis</w:t>
      </w:r>
      <w:r w:rsidR="0059724C">
        <w:rPr>
          <w:rFonts w:ascii="Calibri" w:hAnsi="Calibri" w:cs="Calibri"/>
          <w:color w:val="auto"/>
          <w:lang w:eastAsia="en-GB"/>
        </w:rPr>
        <w:t>c</w:t>
      </w:r>
      <w:r w:rsidRPr="00CB18E6">
        <w:rPr>
          <w:rFonts w:ascii="Calibri" w:hAnsi="Calibri" w:cs="Calibri"/>
          <w:color w:val="auto"/>
          <w:lang w:eastAsia="en-GB"/>
        </w:rPr>
        <w:t xml:space="preserve"> in the </w:t>
      </w:r>
      <w:r w:rsidR="0059724C">
        <w:rPr>
          <w:rFonts w:ascii="Calibri" w:hAnsi="Calibri" w:cs="Calibri"/>
          <w:color w:val="auto"/>
          <w:lang w:eastAsia="en-GB"/>
        </w:rPr>
        <w:t>ISB</w:t>
      </w:r>
      <w:r w:rsidR="00180FBA">
        <w:rPr>
          <w:rFonts w:ascii="Calibri" w:hAnsi="Calibri" w:cs="Calibri"/>
          <w:color w:val="auto"/>
          <w:lang w:eastAsia="en-GB"/>
        </w:rPr>
        <w:t>C</w:t>
      </w:r>
      <w:r w:rsidRPr="00CB18E6">
        <w:rPr>
          <w:rFonts w:ascii="Calibri" w:hAnsi="Calibri" w:cs="Calibri"/>
          <w:color w:val="auto"/>
          <w:lang w:eastAsia="en-GB"/>
        </w:rPr>
        <w:t xml:space="preserve"> will be presented as a mean percentage. Furthermore, a description of the undisturbed </w:t>
      </w:r>
      <w:r w:rsidR="0059724C">
        <w:rPr>
          <w:rFonts w:ascii="Calibri" w:hAnsi="Calibri" w:cs="Calibri"/>
          <w:color w:val="auto"/>
          <w:lang w:eastAsia="en-GB"/>
        </w:rPr>
        <w:t>three-dimensional</w:t>
      </w:r>
      <w:r w:rsidRPr="00CB18E6">
        <w:rPr>
          <w:rFonts w:ascii="Calibri" w:hAnsi="Calibri" w:cs="Calibri"/>
          <w:color w:val="auto"/>
          <w:lang w:eastAsia="en-GB"/>
        </w:rPr>
        <w:t xml:space="preserve"> architecture of the biofilm grown on the dis</w:t>
      </w:r>
      <w:r w:rsidR="0059724C">
        <w:rPr>
          <w:rFonts w:ascii="Calibri" w:hAnsi="Calibri" w:cs="Calibri"/>
          <w:color w:val="auto"/>
          <w:lang w:eastAsia="en-GB"/>
        </w:rPr>
        <w:t>c</w:t>
      </w:r>
      <w:r w:rsidRPr="00CB18E6">
        <w:rPr>
          <w:rFonts w:ascii="Calibri" w:hAnsi="Calibri" w:cs="Calibri"/>
          <w:color w:val="auto"/>
          <w:lang w:eastAsia="en-GB"/>
        </w:rPr>
        <w:t xml:space="preserve"> will be presented. </w:t>
      </w:r>
    </w:p>
    <w:p w14:paraId="1D2805BE" w14:textId="05978853" w:rsidR="00CB18E6" w:rsidRPr="00DD551F" w:rsidRDefault="00CB18E6" w:rsidP="00DD551F">
      <w:pPr>
        <w:spacing w:before="100" w:beforeAutospacing="1" w:after="100" w:afterAutospacing="1" w:line="240" w:lineRule="auto"/>
        <w:rPr>
          <w:rFonts w:ascii="Times New Roman" w:hAnsi="Times New Roman"/>
          <w:color w:val="auto"/>
          <w:sz w:val="24"/>
          <w:szCs w:val="24"/>
          <w:lang w:eastAsia="en-GB"/>
        </w:rPr>
      </w:pPr>
      <w:r w:rsidRPr="00CB18E6">
        <w:rPr>
          <w:rFonts w:ascii="Calibri" w:hAnsi="Calibri" w:cs="Calibri"/>
          <w:color w:val="auto"/>
          <w:lang w:eastAsia="en-GB"/>
        </w:rPr>
        <w:t xml:space="preserve">The secondary outcome for the microbiological profile of the biofilms collected will be presented as a description </w:t>
      </w:r>
      <w:r w:rsidR="00DD551F">
        <w:rPr>
          <w:rFonts w:ascii="Calibri" w:hAnsi="Calibri" w:cs="Calibri"/>
          <w:color w:val="auto"/>
          <w:lang w:eastAsia="en-GB"/>
        </w:rPr>
        <w:t>of the composition</w:t>
      </w:r>
      <w:r w:rsidRPr="00CB18E6">
        <w:rPr>
          <w:rFonts w:ascii="Calibri" w:hAnsi="Calibri" w:cs="Calibri"/>
          <w:color w:val="auto"/>
          <w:lang w:eastAsia="en-GB"/>
        </w:rPr>
        <w:t xml:space="preserve"> </w:t>
      </w:r>
      <w:r w:rsidR="00DD551F">
        <w:rPr>
          <w:rFonts w:ascii="Calibri" w:hAnsi="Calibri" w:cs="Calibri"/>
          <w:color w:val="auto"/>
          <w:lang w:eastAsia="en-GB"/>
        </w:rPr>
        <w:t>as well as the</w:t>
      </w:r>
      <w:r w:rsidRPr="00CB18E6">
        <w:rPr>
          <w:rFonts w:ascii="Calibri" w:hAnsi="Calibri" w:cs="Calibri"/>
          <w:color w:val="auto"/>
          <w:lang w:eastAsia="en-GB"/>
        </w:rPr>
        <w:t xml:space="preserve"> mean percentage of each species that are present in the biofilm. </w:t>
      </w:r>
    </w:p>
    <w:p w14:paraId="088B58EA" w14:textId="45B00398" w:rsidR="00F63AF0" w:rsidRPr="00EC4015" w:rsidRDefault="00F63AF0" w:rsidP="00225350">
      <w:pPr>
        <w:pStyle w:val="Heading1"/>
      </w:pPr>
      <w:bookmarkStart w:id="150" w:name="_Toc62721836"/>
      <w:bookmarkStart w:id="151" w:name="_Toc101107916"/>
      <w:r w:rsidRPr="00EC4015">
        <w:t>8.</w:t>
      </w:r>
      <w:r w:rsidRPr="00EC4015">
        <w:tab/>
        <w:t xml:space="preserve"> </w:t>
      </w:r>
      <w:bookmarkEnd w:id="150"/>
      <w:r w:rsidR="00DD551F">
        <w:t>Statistical Considerations</w:t>
      </w:r>
      <w:bookmarkEnd w:id="151"/>
      <w:r w:rsidR="00DD551F">
        <w:t xml:space="preserve"> </w:t>
      </w:r>
    </w:p>
    <w:p w14:paraId="64DEB06B" w14:textId="77777777" w:rsidR="00F63AF0" w:rsidRPr="00EC4015" w:rsidRDefault="00F63AF0" w:rsidP="00F63AF0"/>
    <w:p w14:paraId="4E22E78A" w14:textId="27E47672" w:rsidR="00C96E32" w:rsidRDefault="007B4B04" w:rsidP="007B4B04">
      <w:pPr>
        <w:pStyle w:val="Heading3"/>
        <w:rPr>
          <w:color w:val="000000"/>
        </w:rPr>
      </w:pPr>
      <w:bookmarkStart w:id="152" w:name="_Toc62721837"/>
      <w:bookmarkStart w:id="153" w:name="_Toc101107917"/>
      <w:r w:rsidRPr="00EC4015">
        <w:rPr>
          <w:color w:val="000000"/>
        </w:rPr>
        <w:t>8.1.</w:t>
      </w:r>
      <w:r w:rsidR="00C96E32">
        <w:rPr>
          <w:color w:val="000000"/>
        </w:rPr>
        <w:tab/>
      </w:r>
      <w:bookmarkEnd w:id="152"/>
      <w:r w:rsidR="00DD551F">
        <w:rPr>
          <w:color w:val="000000"/>
        </w:rPr>
        <w:t>SAMPLE SIZE OR POWER ALCULATION</w:t>
      </w:r>
      <w:bookmarkEnd w:id="153"/>
    </w:p>
    <w:p w14:paraId="2C197DD7" w14:textId="69F97B62" w:rsidR="00DD551F" w:rsidRDefault="00DD551F" w:rsidP="00DD551F">
      <w:pPr>
        <w:ind w:firstLine="720"/>
        <w:rPr>
          <w:rFonts w:ascii="Calibri" w:hAnsi="Calibri" w:cs="Calibri"/>
        </w:rPr>
      </w:pPr>
      <w:bookmarkStart w:id="154" w:name="_Toc62721839"/>
    </w:p>
    <w:p w14:paraId="22FF58E3" w14:textId="7F2CC910" w:rsidR="00DD551F" w:rsidRDefault="00DD551F" w:rsidP="00DD551F">
      <w:pPr>
        <w:rPr>
          <w:rFonts w:ascii="Calibri" w:hAnsi="Calibri" w:cs="Calibri"/>
        </w:rPr>
      </w:pPr>
      <w:r>
        <w:rPr>
          <w:rFonts w:ascii="Calibri" w:hAnsi="Calibri" w:cs="Calibri"/>
        </w:rPr>
        <w:t>This study is a descriptive clinical trial and, as such, a sample size or power calculation is not necessary.</w:t>
      </w:r>
    </w:p>
    <w:p w14:paraId="742A5475" w14:textId="77777777" w:rsidR="006507D1" w:rsidRDefault="006507D1" w:rsidP="00DD551F">
      <w:pPr>
        <w:rPr>
          <w:rFonts w:ascii="Calibri" w:hAnsi="Calibri" w:cs="Calibri"/>
        </w:rPr>
      </w:pPr>
    </w:p>
    <w:p w14:paraId="163B52AE" w14:textId="73238B81" w:rsidR="00FC524D" w:rsidRDefault="00DD551F" w:rsidP="00FC524D">
      <w:pPr>
        <w:pStyle w:val="Heading3"/>
        <w:rPr>
          <w:color w:val="000000"/>
        </w:rPr>
      </w:pPr>
      <w:bookmarkStart w:id="155" w:name="_Toc101107918"/>
      <w:r w:rsidRPr="00EC4015">
        <w:rPr>
          <w:color w:val="000000"/>
        </w:rPr>
        <w:t>8.</w:t>
      </w:r>
      <w:r>
        <w:rPr>
          <w:color w:val="000000"/>
        </w:rPr>
        <w:t>2.</w:t>
      </w:r>
      <w:r>
        <w:rPr>
          <w:color w:val="000000"/>
        </w:rPr>
        <w:tab/>
        <w:t>ANALYSIS PLAN</w:t>
      </w:r>
      <w:bookmarkEnd w:id="154"/>
      <w:bookmarkEnd w:id="155"/>
    </w:p>
    <w:p w14:paraId="7562DBDB" w14:textId="47A1D128" w:rsidR="00225350" w:rsidRPr="00FC524D" w:rsidRDefault="00DD551F" w:rsidP="00FC524D">
      <w:pPr>
        <w:pStyle w:val="Heading3"/>
        <w:rPr>
          <w:color w:val="000000"/>
        </w:rPr>
      </w:pPr>
      <w:r w:rsidRPr="00DD551F">
        <w:rPr>
          <w:rFonts w:cs="Calibri"/>
          <w:lang w:eastAsia="en-GB"/>
        </w:rPr>
        <w:br/>
      </w:r>
      <w:bookmarkStart w:id="156" w:name="_Toc101107919"/>
      <w:r w:rsidRPr="00DD551F">
        <w:rPr>
          <w:rFonts w:cs="Calibri"/>
          <w:lang w:eastAsia="en-GB"/>
        </w:rPr>
        <w:t>The data will be expressed as mean ± standard deviation</w:t>
      </w:r>
      <w:r w:rsidR="00FC524D">
        <w:rPr>
          <w:rFonts w:cs="Calibri"/>
          <w:lang w:eastAsia="en-GB"/>
        </w:rPr>
        <w:t xml:space="preserve"> and images obtained of the biofilm structure will be described.</w:t>
      </w:r>
      <w:bookmarkEnd w:id="156"/>
    </w:p>
    <w:p w14:paraId="116CD152" w14:textId="77777777" w:rsidR="00225350" w:rsidRPr="003C41E6" w:rsidRDefault="00225350" w:rsidP="003C41E6">
      <w:pPr>
        <w:keepNext/>
        <w:keepLines/>
        <w:spacing w:before="480" w:after="0"/>
        <w:outlineLvl w:val="0"/>
        <w:rPr>
          <w:rFonts w:ascii="Cambria" w:hAnsi="Cambria"/>
          <w:b/>
          <w:bCs/>
          <w:sz w:val="28"/>
          <w:szCs w:val="28"/>
        </w:rPr>
      </w:pPr>
      <w:bookmarkStart w:id="157" w:name="_Toc361670620"/>
      <w:bookmarkStart w:id="158" w:name="_Toc62721844"/>
      <w:bookmarkStart w:id="159" w:name="_Toc101107920"/>
      <w:r w:rsidRPr="000D4A19">
        <w:rPr>
          <w:rFonts w:ascii="Cambria" w:hAnsi="Cambria"/>
          <w:b/>
          <w:bCs/>
          <w:sz w:val="28"/>
          <w:szCs w:val="28"/>
        </w:rPr>
        <w:t>9.</w:t>
      </w:r>
      <w:r w:rsidRPr="000D4A19">
        <w:rPr>
          <w:rFonts w:ascii="Cambria" w:hAnsi="Cambria"/>
          <w:b/>
          <w:bCs/>
          <w:sz w:val="28"/>
          <w:szCs w:val="28"/>
        </w:rPr>
        <w:tab/>
        <w:t>DATA COLLECTION</w:t>
      </w:r>
      <w:bookmarkEnd w:id="157"/>
      <w:bookmarkEnd w:id="158"/>
      <w:bookmarkEnd w:id="159"/>
    </w:p>
    <w:p w14:paraId="5222A078" w14:textId="05D01777" w:rsidR="00FC524D" w:rsidRDefault="00225350" w:rsidP="00FC524D">
      <w:pPr>
        <w:keepNext/>
        <w:keepLines/>
        <w:spacing w:before="200" w:after="0"/>
        <w:outlineLvl w:val="2"/>
        <w:rPr>
          <w:rFonts w:ascii="Calibri" w:hAnsi="Calibri"/>
          <w:bCs/>
        </w:rPr>
      </w:pPr>
      <w:bookmarkStart w:id="160" w:name="_Toc361670622"/>
      <w:bookmarkStart w:id="161" w:name="_Toc62721846"/>
      <w:bookmarkStart w:id="162" w:name="_Toc101107921"/>
      <w:r w:rsidRPr="000D4A19">
        <w:rPr>
          <w:rFonts w:ascii="Calibri" w:hAnsi="Calibri"/>
          <w:bCs/>
        </w:rPr>
        <w:t>9.</w:t>
      </w:r>
      <w:r w:rsidR="00FC524D">
        <w:rPr>
          <w:rFonts w:ascii="Calibri" w:hAnsi="Calibri"/>
          <w:bCs/>
        </w:rPr>
        <w:t>1</w:t>
      </w:r>
      <w:r w:rsidRPr="000D4A19">
        <w:rPr>
          <w:rFonts w:ascii="Calibri" w:hAnsi="Calibri"/>
          <w:bCs/>
        </w:rPr>
        <w:t>.</w:t>
      </w:r>
      <w:r w:rsidRPr="000D4A19">
        <w:rPr>
          <w:rFonts w:ascii="Calibri" w:hAnsi="Calibri"/>
          <w:bCs/>
        </w:rPr>
        <w:tab/>
        <w:t xml:space="preserve"> FORMS AND PROCEDURE FOR COLLECTING DATA</w:t>
      </w:r>
      <w:bookmarkEnd w:id="160"/>
      <w:bookmarkEnd w:id="161"/>
      <w:bookmarkEnd w:id="162"/>
    </w:p>
    <w:p w14:paraId="37DFEB98" w14:textId="25D75D4A" w:rsidR="00FC524D" w:rsidRPr="00FC524D" w:rsidRDefault="00FC524D" w:rsidP="00FC524D">
      <w:pPr>
        <w:rPr>
          <w:bCs/>
        </w:rPr>
      </w:pPr>
      <w:r w:rsidRPr="00FC524D">
        <w:rPr>
          <w:lang w:eastAsia="en-GB"/>
        </w:rPr>
        <w:br/>
        <w:t xml:space="preserve">The data that will be collected at the ‘Consultation’ visit include: </w:t>
      </w:r>
    </w:p>
    <w:p w14:paraId="245DEFCD" w14:textId="77777777" w:rsidR="00FC524D" w:rsidRPr="00FC524D" w:rsidRDefault="00FC524D" w:rsidP="00C95F01">
      <w:pPr>
        <w:numPr>
          <w:ilvl w:val="0"/>
          <w:numId w:val="6"/>
        </w:numPr>
        <w:spacing w:before="100" w:beforeAutospacing="1" w:after="100" w:afterAutospacing="1" w:line="240" w:lineRule="auto"/>
        <w:rPr>
          <w:rFonts w:ascii="SymbolMT" w:hAnsi="SymbolMT"/>
          <w:color w:val="auto"/>
          <w:lang w:eastAsia="en-GB"/>
        </w:rPr>
      </w:pPr>
      <w:r w:rsidRPr="00FC524D">
        <w:rPr>
          <w:rFonts w:ascii="Calibri" w:hAnsi="Calibri" w:cs="Calibri"/>
          <w:color w:val="auto"/>
          <w:lang w:eastAsia="en-GB"/>
        </w:rPr>
        <w:t xml:space="preserve">Basic patient demographics: age and gender </w:t>
      </w:r>
    </w:p>
    <w:p w14:paraId="262EE961" w14:textId="2373A80B" w:rsidR="00FC524D" w:rsidRPr="00FC524D" w:rsidRDefault="00FC524D" w:rsidP="00C95F01">
      <w:pPr>
        <w:numPr>
          <w:ilvl w:val="0"/>
          <w:numId w:val="6"/>
        </w:numPr>
        <w:spacing w:before="100" w:beforeAutospacing="1" w:after="100" w:afterAutospacing="1" w:line="240" w:lineRule="auto"/>
        <w:rPr>
          <w:rFonts w:ascii="SymbolMT" w:hAnsi="SymbolMT"/>
          <w:color w:val="auto"/>
          <w:lang w:eastAsia="en-GB"/>
        </w:rPr>
      </w:pPr>
      <w:r w:rsidRPr="00FC524D">
        <w:rPr>
          <w:rFonts w:ascii="Calibri" w:hAnsi="Calibri" w:cs="Calibri"/>
          <w:color w:val="auto"/>
          <w:lang w:eastAsia="en-GB"/>
        </w:rPr>
        <w:t>Clinical parameters: location of implant and location of tooth to collect plaque</w:t>
      </w:r>
      <w:r>
        <w:rPr>
          <w:rFonts w:ascii="Calibri" w:hAnsi="Calibri" w:cs="Calibri"/>
          <w:color w:val="auto"/>
          <w:lang w:eastAsia="en-GB"/>
        </w:rPr>
        <w:t xml:space="preserve"> </w:t>
      </w:r>
      <w:r w:rsidRPr="00FC524D">
        <w:rPr>
          <w:rFonts w:ascii="Calibri" w:hAnsi="Calibri" w:cs="Calibri"/>
          <w:color w:val="auto"/>
          <w:lang w:eastAsia="en-GB"/>
        </w:rPr>
        <w:t xml:space="preserve">sample </w:t>
      </w:r>
    </w:p>
    <w:p w14:paraId="70BBF7E4" w14:textId="77777777" w:rsidR="00FC524D" w:rsidRPr="00FC524D" w:rsidRDefault="00FC524D" w:rsidP="00C95F01">
      <w:pPr>
        <w:numPr>
          <w:ilvl w:val="0"/>
          <w:numId w:val="6"/>
        </w:numPr>
        <w:spacing w:before="100" w:beforeAutospacing="1" w:after="100" w:afterAutospacing="1" w:line="240" w:lineRule="auto"/>
        <w:rPr>
          <w:rFonts w:ascii="SymbolMT" w:hAnsi="SymbolMT"/>
          <w:color w:val="auto"/>
          <w:lang w:eastAsia="en-GB"/>
        </w:rPr>
      </w:pPr>
      <w:r w:rsidRPr="00FC524D">
        <w:rPr>
          <w:rFonts w:ascii="Calibri" w:hAnsi="Calibri" w:cs="Calibri"/>
          <w:color w:val="auto"/>
          <w:lang w:eastAsia="en-GB"/>
        </w:rPr>
        <w:t xml:space="preserve">Implant details: brand, type, and dimensions </w:t>
      </w:r>
    </w:p>
    <w:p w14:paraId="4AC90374" w14:textId="7120B89C" w:rsidR="0028408F" w:rsidRPr="00EC4015" w:rsidRDefault="0028408F" w:rsidP="00225350">
      <w:pPr>
        <w:pStyle w:val="Heading1"/>
      </w:pPr>
      <w:bookmarkStart w:id="163" w:name="_Toc62721854"/>
      <w:bookmarkStart w:id="164" w:name="_Toc101107922"/>
      <w:r w:rsidRPr="00EC4015">
        <w:lastRenderedPageBreak/>
        <w:t>1</w:t>
      </w:r>
      <w:r w:rsidR="00FC524D">
        <w:t>0</w:t>
      </w:r>
      <w:r w:rsidRPr="00EC4015">
        <w:t xml:space="preserve">. </w:t>
      </w:r>
      <w:bookmarkEnd w:id="163"/>
      <w:r w:rsidR="00793FAC">
        <w:t xml:space="preserve">     </w:t>
      </w:r>
      <w:r w:rsidR="00FC524D">
        <w:t>PUBLICATION &amp; INTELLECTUAL PROPERTY</w:t>
      </w:r>
      <w:bookmarkEnd w:id="164"/>
      <w:r w:rsidR="00FC524D">
        <w:t xml:space="preserve"> </w:t>
      </w:r>
    </w:p>
    <w:p w14:paraId="5E325019" w14:textId="350D9A2E" w:rsidR="00FC524D" w:rsidRDefault="00FC524D" w:rsidP="00FC524D">
      <w:pPr>
        <w:spacing w:before="100" w:beforeAutospacing="1" w:after="100" w:afterAutospacing="1" w:line="240" w:lineRule="auto"/>
        <w:rPr>
          <w:rFonts w:ascii="Calibri" w:hAnsi="Calibri" w:cs="Calibri"/>
          <w:color w:val="auto"/>
          <w:lang w:eastAsia="en-GB"/>
        </w:rPr>
      </w:pPr>
      <w:bookmarkStart w:id="165" w:name="_Toc62721858"/>
      <w:r w:rsidRPr="00FC524D">
        <w:rPr>
          <w:rFonts w:ascii="Calibri" w:hAnsi="Calibri" w:cs="Calibri"/>
          <w:color w:val="auto"/>
          <w:lang w:eastAsia="en-GB"/>
        </w:rPr>
        <w:t xml:space="preserve">This research study is presented as a project that is part of the research component of Doctor of Clinical Dentistry (Periodontics) </w:t>
      </w:r>
      <w:r>
        <w:rPr>
          <w:rFonts w:ascii="Calibri" w:hAnsi="Calibri" w:cs="Calibri"/>
          <w:color w:val="auto"/>
          <w:lang w:eastAsia="en-GB"/>
        </w:rPr>
        <w:t xml:space="preserve">program </w:t>
      </w:r>
      <w:r w:rsidRPr="00FC524D">
        <w:rPr>
          <w:rFonts w:ascii="Calibri" w:hAnsi="Calibri" w:cs="Calibri"/>
          <w:color w:val="auto"/>
          <w:lang w:eastAsia="en-GB"/>
        </w:rPr>
        <w:t xml:space="preserve">at the University of Sydney. The final manuscript may be published in peer-reviewed research journals and a basic overview of the research study may be presented at relevant research conferences. </w:t>
      </w:r>
    </w:p>
    <w:p w14:paraId="76D96ECA" w14:textId="77777777" w:rsidR="00DF51CD" w:rsidRPr="00EC4015" w:rsidRDefault="00DF51CD" w:rsidP="00DF51CD">
      <w:pPr>
        <w:pStyle w:val="Heading1"/>
      </w:pPr>
      <w:bookmarkStart w:id="166" w:name="_Toc101107923"/>
      <w:r w:rsidRPr="00EC4015">
        <w:t>1</w:t>
      </w:r>
      <w:r>
        <w:t>1</w:t>
      </w:r>
      <w:r w:rsidRPr="00EC4015">
        <w:t>.</w:t>
      </w:r>
      <w:r w:rsidRPr="00EC4015">
        <w:tab/>
        <w:t>ETHICS</w:t>
      </w:r>
      <w:bookmarkEnd w:id="166"/>
    </w:p>
    <w:p w14:paraId="2EDC7500" w14:textId="77777777" w:rsidR="003C41E6" w:rsidRDefault="00DF51CD" w:rsidP="00DF51CD">
      <w:pPr>
        <w:pStyle w:val="Heading3"/>
        <w:rPr>
          <w:color w:val="000000"/>
        </w:rPr>
      </w:pPr>
      <w:bookmarkStart w:id="167" w:name="_Toc62721859"/>
      <w:bookmarkStart w:id="168" w:name="_Toc101107924"/>
      <w:r w:rsidRPr="00EC4015">
        <w:rPr>
          <w:color w:val="000000"/>
        </w:rPr>
        <w:t>1</w:t>
      </w:r>
      <w:r>
        <w:rPr>
          <w:color w:val="000000"/>
        </w:rPr>
        <w:t>1</w:t>
      </w:r>
      <w:r w:rsidRPr="00EC4015">
        <w:rPr>
          <w:color w:val="000000"/>
        </w:rPr>
        <w:t>.1.</w:t>
      </w:r>
      <w:r w:rsidRPr="00EC4015">
        <w:rPr>
          <w:color w:val="000000"/>
        </w:rPr>
        <w:tab/>
        <w:t>INVESTIGATOR AUTHORISATION PROCEDURE</w:t>
      </w:r>
      <w:bookmarkEnd w:id="167"/>
      <w:bookmarkEnd w:id="168"/>
    </w:p>
    <w:p w14:paraId="65E0A9A8" w14:textId="6B336CA9" w:rsidR="00DF51CD" w:rsidRPr="00FC524D" w:rsidRDefault="00DF51CD" w:rsidP="00DF51CD">
      <w:pPr>
        <w:pStyle w:val="Heading3"/>
        <w:rPr>
          <w:color w:val="000000"/>
        </w:rPr>
      </w:pPr>
      <w:r w:rsidRPr="00FC524D">
        <w:rPr>
          <w:rFonts w:cs="Calibri"/>
          <w:lang w:eastAsia="en-GB"/>
        </w:rPr>
        <w:br/>
      </w:r>
      <w:bookmarkStart w:id="169" w:name="_Toc101107925"/>
      <w:r w:rsidRPr="00FC524D">
        <w:rPr>
          <w:rFonts w:cs="Calibri"/>
          <w:lang w:eastAsia="en-GB"/>
        </w:rPr>
        <w:t>The conduct of this study will commence once the initial approval process has been completed through Ethics and Governance authorisation for each site. Updated documents will only be implemented once they have been reviewed and approved by an Ethics Committee and if applicable Governance Officer for each site.</w:t>
      </w:r>
      <w:bookmarkEnd w:id="169"/>
      <w:r w:rsidRPr="00FC524D">
        <w:rPr>
          <w:rFonts w:cs="Calibri"/>
          <w:lang w:eastAsia="en-GB"/>
        </w:rPr>
        <w:t xml:space="preserve"> </w:t>
      </w:r>
    </w:p>
    <w:p w14:paraId="13F1B824" w14:textId="528E85F0" w:rsidR="0028408F" w:rsidRPr="00EC4015" w:rsidRDefault="0028408F" w:rsidP="00225350">
      <w:pPr>
        <w:pStyle w:val="Heading1"/>
      </w:pPr>
      <w:bookmarkStart w:id="170" w:name="_Toc101107926"/>
      <w:r w:rsidRPr="00EC4015">
        <w:t>1</w:t>
      </w:r>
      <w:r w:rsidR="00DF51CD">
        <w:t>2</w:t>
      </w:r>
      <w:r w:rsidRPr="00EC4015">
        <w:t>.</w:t>
      </w:r>
      <w:r w:rsidRPr="00EC4015">
        <w:tab/>
      </w:r>
      <w:bookmarkEnd w:id="165"/>
      <w:r w:rsidR="00741E1C">
        <w:t xml:space="preserve">CONFIDENTIALITY, STORAGE &amp; ARCHIVING </w:t>
      </w:r>
      <w:r w:rsidR="00DF51CD">
        <w:t>OF STUDY</w:t>
      </w:r>
      <w:bookmarkEnd w:id="170"/>
    </w:p>
    <w:p w14:paraId="766DC0BA" w14:textId="77777777" w:rsidR="00DF51CD" w:rsidRDefault="00DF51CD" w:rsidP="00DF51CD"/>
    <w:p w14:paraId="11F6AB7E" w14:textId="71F7E495" w:rsidR="00871211" w:rsidRPr="0046304A" w:rsidRDefault="00DF51CD" w:rsidP="00B35BED">
      <w:pPr>
        <w:rPr>
          <w:rFonts w:ascii="Times New Roman" w:hAnsi="Times New Roman"/>
        </w:rPr>
      </w:pPr>
      <w:r w:rsidRPr="00DF51CD">
        <w:t xml:space="preserve">Data collection is the responsibility of the research staff of Sydney Dental Hospital and University of Sydney under the supervision of the Axel Spahr. The Principal Investigator is responsible for ensuring the accuracy, completeness, legibility, and timeliness of the data reported. </w:t>
      </w:r>
      <w:proofErr w:type="spellStart"/>
      <w:r w:rsidRPr="00DF51CD">
        <w:t>REDCap</w:t>
      </w:r>
      <w:proofErr w:type="spellEnd"/>
      <w:r w:rsidRPr="00DF51CD">
        <w:t xml:space="preserve"> will be used to capture and store research data. The Maser Code Sheet Project template within </w:t>
      </w:r>
      <w:proofErr w:type="spellStart"/>
      <w:r w:rsidRPr="00DF51CD">
        <w:t>REDCap</w:t>
      </w:r>
      <w:proofErr w:type="spellEnd"/>
      <w:r w:rsidRPr="00DF51CD">
        <w:t xml:space="preserve"> will be used to store any identifiable patient data. The microbiological results will be presented as an aggregate and therefore is not identifiable. Storage of the </w:t>
      </w:r>
      <w:r w:rsidR="00A65D28">
        <w:t>zirconia</w:t>
      </w:r>
      <w:r w:rsidRPr="00DF51CD">
        <w:t xml:space="preserve"> dis</w:t>
      </w:r>
      <w:r>
        <w:t>c</w:t>
      </w:r>
      <w:r w:rsidRPr="00DF51CD">
        <w:t xml:space="preserve">s and biofilm samples will </w:t>
      </w:r>
      <w:r w:rsidR="00CA1F13" w:rsidRPr="00DF51CD">
        <w:t>be in</w:t>
      </w:r>
      <w:r w:rsidRPr="00DF51CD">
        <w:t xml:space="preserve"> a locked facility within Sydney Dental Hospital. The dis</w:t>
      </w:r>
      <w:r>
        <w:t>c</w:t>
      </w:r>
      <w:r w:rsidRPr="00DF51CD">
        <w:t>s and ISB</w:t>
      </w:r>
      <w:r w:rsidR="00180FBA">
        <w:t>C</w:t>
      </w:r>
      <w:r w:rsidRPr="00DF51CD">
        <w:t xml:space="preserve"> are not identifiable after removal from the mouth and will be destroyed following completion of study. </w:t>
      </w:r>
    </w:p>
    <w:p w14:paraId="73001CC1" w14:textId="56E2B5CB" w:rsidR="00A841FD" w:rsidRPr="00CA1F13" w:rsidRDefault="0028408F" w:rsidP="00CA1F13">
      <w:pPr>
        <w:pStyle w:val="Heading1"/>
      </w:pPr>
      <w:bookmarkStart w:id="171" w:name="_Toc62721861"/>
      <w:bookmarkStart w:id="172" w:name="_Toc101107927"/>
      <w:r w:rsidRPr="00EC4015">
        <w:t>1</w:t>
      </w:r>
      <w:r w:rsidR="00225350">
        <w:t>3</w:t>
      </w:r>
      <w:r w:rsidR="00A841FD" w:rsidRPr="00EC4015">
        <w:t>.</w:t>
      </w:r>
      <w:r w:rsidR="00A841FD" w:rsidRPr="00EC4015">
        <w:tab/>
        <w:t xml:space="preserve"> </w:t>
      </w:r>
      <w:bookmarkEnd w:id="171"/>
      <w:r w:rsidR="00CA1F13">
        <w:t>DATA SAFETY MONITORING BOARD</w:t>
      </w:r>
      <w:bookmarkEnd w:id="172"/>
    </w:p>
    <w:p w14:paraId="760CFDEF" w14:textId="323CE87C" w:rsidR="00CA1F13" w:rsidRDefault="00CA1F13" w:rsidP="00CA1F13">
      <w:pPr>
        <w:spacing w:before="100" w:beforeAutospacing="1" w:after="100" w:afterAutospacing="1" w:line="240" w:lineRule="auto"/>
        <w:rPr>
          <w:rFonts w:ascii="Calibri" w:hAnsi="Calibri" w:cs="Calibri"/>
          <w:color w:val="auto"/>
          <w:lang w:eastAsia="en-GB"/>
        </w:rPr>
      </w:pPr>
      <w:r w:rsidRPr="00CA1F13">
        <w:rPr>
          <w:rFonts w:ascii="Calibri" w:hAnsi="Calibri" w:cs="Calibri"/>
          <w:color w:val="auto"/>
          <w:lang w:eastAsia="en-GB"/>
        </w:rPr>
        <w:t>A Data Safety Monitoring Board (DSMB) will oversee this study at regular intervals</w:t>
      </w:r>
      <w:r w:rsidR="0046304A">
        <w:rPr>
          <w:rFonts w:ascii="Calibri" w:hAnsi="Calibri" w:cs="Calibri"/>
          <w:color w:val="auto"/>
          <w:lang w:eastAsia="en-GB"/>
        </w:rPr>
        <w:t xml:space="preserve"> </w:t>
      </w:r>
      <w:r w:rsidR="0046304A" w:rsidRPr="00CA1F13">
        <w:rPr>
          <w:rFonts w:ascii="Calibri" w:hAnsi="Calibri" w:cs="Calibri"/>
          <w:color w:val="auto"/>
          <w:lang w:eastAsia="en-GB"/>
        </w:rPr>
        <w:t>to review</w:t>
      </w:r>
      <w:r w:rsidR="0046304A">
        <w:rPr>
          <w:rFonts w:ascii="Calibri" w:hAnsi="Calibri" w:cs="Calibri"/>
          <w:color w:val="auto"/>
          <w:lang w:eastAsia="en-GB"/>
        </w:rPr>
        <w:t xml:space="preserve"> </w:t>
      </w:r>
      <w:r w:rsidRPr="00CA1F13">
        <w:rPr>
          <w:rFonts w:ascii="Calibri" w:hAnsi="Calibri" w:cs="Calibri"/>
          <w:color w:val="auto"/>
          <w:lang w:eastAsia="en-GB"/>
        </w:rPr>
        <w:t>accumulating trial data</w:t>
      </w:r>
      <w:r w:rsidR="0046304A">
        <w:rPr>
          <w:rFonts w:ascii="Calibri" w:hAnsi="Calibri" w:cs="Calibri"/>
          <w:color w:val="auto"/>
          <w:lang w:eastAsia="en-GB"/>
        </w:rPr>
        <w:t xml:space="preserve"> and </w:t>
      </w:r>
      <w:r w:rsidRPr="00CA1F13">
        <w:rPr>
          <w:rFonts w:ascii="Calibri" w:hAnsi="Calibri" w:cs="Calibri"/>
          <w:color w:val="auto"/>
          <w:lang w:eastAsia="en-GB"/>
        </w:rPr>
        <w:t xml:space="preserve">monitor the progress of this study. The DSMB will meet after the first 3 participants and then once a month until completion of the study. </w:t>
      </w:r>
    </w:p>
    <w:p w14:paraId="65AFADF8" w14:textId="31DC5E68" w:rsidR="003C41E6" w:rsidRPr="00CA1F13" w:rsidRDefault="003C41E6" w:rsidP="00CA1F13">
      <w:pPr>
        <w:spacing w:before="100" w:beforeAutospacing="1" w:after="100" w:afterAutospacing="1" w:line="240" w:lineRule="auto"/>
        <w:rPr>
          <w:rFonts w:ascii="Times New Roman" w:hAnsi="Times New Roman"/>
          <w:color w:val="auto"/>
          <w:sz w:val="24"/>
          <w:szCs w:val="24"/>
          <w:lang w:eastAsia="en-GB"/>
        </w:rPr>
      </w:pPr>
      <w:r>
        <w:rPr>
          <w:rFonts w:cs="Calibri"/>
          <w:color w:val="auto"/>
          <w:lang w:eastAsia="en-GB"/>
        </w:rPr>
        <w:t xml:space="preserve">The </w:t>
      </w:r>
      <w:r w:rsidRPr="003C41E6">
        <w:rPr>
          <w:rFonts w:cs="Calibri"/>
          <w:color w:val="auto"/>
          <w:lang w:eastAsia="en-GB"/>
        </w:rPr>
        <w:t>members of the DSMB ar</w:t>
      </w:r>
      <w:r>
        <w:rPr>
          <w:rFonts w:cs="Calibri"/>
          <w:color w:val="auto"/>
          <w:lang w:eastAsia="en-GB"/>
        </w:rPr>
        <w:t>e:</w:t>
      </w:r>
    </w:p>
    <w:p w14:paraId="51C32F4C" w14:textId="74799558" w:rsidR="0046304A" w:rsidRPr="003C41E6" w:rsidDel="00DD04BD" w:rsidRDefault="00DD04BD">
      <w:pPr>
        <w:pStyle w:val="ListParagraph"/>
        <w:rPr>
          <w:del w:id="173" w:author="Judd Sher" w:date="2022-04-21T22:17:00Z"/>
          <w:lang w:eastAsia="en-GB"/>
        </w:rPr>
      </w:pPr>
      <w:ins w:id="174" w:author="Judd Sher" w:date="2022-04-21T22:17:00Z">
        <w:r>
          <w:rPr>
            <w:lang w:eastAsia="en-GB"/>
          </w:rPr>
          <w:t xml:space="preserve">Dr. Suman </w:t>
        </w:r>
        <w:proofErr w:type="spellStart"/>
        <w:r>
          <w:rPr>
            <w:lang w:eastAsia="en-GB"/>
          </w:rPr>
          <w:t>Madukuri</w:t>
        </w:r>
        <w:proofErr w:type="spellEnd"/>
        <w:r>
          <w:rPr>
            <w:lang w:eastAsia="en-GB"/>
          </w:rPr>
          <w:t xml:space="preserve">: Lecturer Periodontics, University of Sydney </w:t>
        </w:r>
      </w:ins>
      <w:del w:id="175" w:author="Judd Sher" w:date="2022-04-21T22:17:00Z">
        <w:r w:rsidR="00CA1F13" w:rsidRPr="003C41E6" w:rsidDel="00DD04BD">
          <w:rPr>
            <w:lang w:eastAsia="en-GB"/>
          </w:rPr>
          <w:delText>Professor Axel Spahr: Head of Discipline, Restorative &amp; Reconstructive Dentistry, and Head of Discipline of Periodontics, University of Sydney</w:delText>
        </w:r>
      </w:del>
    </w:p>
    <w:p w14:paraId="3C36A523" w14:textId="2FC64D2D" w:rsidR="0046304A" w:rsidRPr="003C41E6" w:rsidRDefault="00CA1F13">
      <w:pPr>
        <w:pStyle w:val="ListParagraph"/>
        <w:rPr>
          <w:lang w:eastAsia="en-GB"/>
        </w:rPr>
      </w:pPr>
      <w:del w:id="176" w:author="Judd Sher" w:date="2022-04-21T22:17:00Z">
        <w:r w:rsidRPr="003C41E6" w:rsidDel="00DD04BD">
          <w:rPr>
            <w:lang w:eastAsia="en-GB"/>
          </w:rPr>
          <w:delText>2) Dr. Jessica O’Neill: Periodontist, and Clinical Senior Lecturer, Sydney Dental Hospital</w:delText>
        </w:r>
      </w:del>
      <w:r w:rsidRPr="003C41E6">
        <w:rPr>
          <w:lang w:eastAsia="en-GB"/>
        </w:rPr>
        <w:t xml:space="preserve"> </w:t>
      </w:r>
    </w:p>
    <w:p w14:paraId="6B76BE98" w14:textId="563F61AD" w:rsidR="00CA1F13" w:rsidRDefault="00CA1F13" w:rsidP="006D6466">
      <w:pPr>
        <w:pStyle w:val="ListParagraph"/>
        <w:rPr>
          <w:ins w:id="177" w:author="Judd Sher" w:date="2022-04-27T20:04:00Z"/>
          <w:lang w:eastAsia="en-GB"/>
        </w:rPr>
      </w:pPr>
      <w:del w:id="178" w:author="Judd Sher" w:date="2022-04-21T22:18:00Z">
        <w:r w:rsidRPr="003C41E6" w:rsidDel="00DD04BD">
          <w:rPr>
            <w:lang w:eastAsia="en-GB"/>
          </w:rPr>
          <w:delText xml:space="preserve">3) </w:delText>
        </w:r>
      </w:del>
      <w:r w:rsidRPr="003C41E6">
        <w:rPr>
          <w:lang w:eastAsia="en-GB"/>
        </w:rPr>
        <w:t>Dr. Fabian Obregon: Lecturer Periodontics, University of Sydney</w:t>
      </w:r>
      <w:del w:id="179" w:author="Judd Sher" w:date="2022-04-27T20:04:00Z">
        <w:r w:rsidRPr="003C41E6" w:rsidDel="003D1672">
          <w:rPr>
            <w:lang w:eastAsia="en-GB"/>
          </w:rPr>
          <w:delText xml:space="preserve"> </w:delText>
        </w:r>
      </w:del>
    </w:p>
    <w:p w14:paraId="58931CA3" w14:textId="4A815D4B" w:rsidR="003D1672" w:rsidRPr="003D1672" w:rsidRDefault="003D1672">
      <w:pPr>
        <w:pStyle w:val="ListParagraph"/>
        <w:rPr>
          <w:lang w:eastAsia="en-GB"/>
        </w:rPr>
      </w:pPr>
      <w:ins w:id="180" w:author="Judd Sher" w:date="2022-04-27T20:04:00Z">
        <w:r>
          <w:rPr>
            <w:lang w:eastAsia="en-GB"/>
          </w:rPr>
          <w:t xml:space="preserve">Dr. </w:t>
        </w:r>
        <w:proofErr w:type="spellStart"/>
        <w:r>
          <w:rPr>
            <w:lang w:eastAsia="en-GB"/>
          </w:rPr>
          <w:t>Tihana</w:t>
        </w:r>
        <w:proofErr w:type="spellEnd"/>
        <w:r>
          <w:rPr>
            <w:lang w:eastAsia="en-GB"/>
          </w:rPr>
          <w:t xml:space="preserve"> </w:t>
        </w:r>
        <w:proofErr w:type="spellStart"/>
        <w:r>
          <w:rPr>
            <w:lang w:eastAsia="en-GB"/>
          </w:rPr>
          <w:t>Divnic</w:t>
        </w:r>
        <w:proofErr w:type="spellEnd"/>
        <w:r>
          <w:rPr>
            <w:lang w:eastAsia="en-GB"/>
          </w:rPr>
          <w:t>-Resnik</w:t>
        </w:r>
      </w:ins>
      <w:ins w:id="181" w:author="Judd Sher" w:date="2022-04-27T20:05:00Z">
        <w:r w:rsidR="00F34DAB" w:rsidRPr="003C41E6">
          <w:rPr>
            <w:lang w:eastAsia="en-GB"/>
          </w:rPr>
          <w:t>: Lecturer Periodontics</w:t>
        </w:r>
        <w:r w:rsidR="00F34DAB">
          <w:rPr>
            <w:lang w:eastAsia="en-GB"/>
          </w:rPr>
          <w:t>,</w:t>
        </w:r>
        <w:r>
          <w:rPr>
            <w:lang w:eastAsia="en-GB"/>
          </w:rPr>
          <w:t xml:space="preserve"> University of Sydney</w:t>
        </w:r>
      </w:ins>
    </w:p>
    <w:p w14:paraId="239026C4" w14:textId="77777777" w:rsidR="003C41E6" w:rsidRDefault="00CA1F13" w:rsidP="0046304A">
      <w:pPr>
        <w:spacing w:before="100" w:beforeAutospacing="1" w:after="100" w:afterAutospacing="1" w:line="240" w:lineRule="auto"/>
        <w:rPr>
          <w:rFonts w:ascii="Calibri" w:hAnsi="Calibri" w:cs="Calibri"/>
          <w:color w:val="auto"/>
          <w:lang w:eastAsia="en-GB"/>
        </w:rPr>
      </w:pPr>
      <w:r w:rsidRPr="00CA1F13">
        <w:rPr>
          <w:rFonts w:ascii="Calibri" w:hAnsi="Calibri" w:cs="Calibri"/>
          <w:color w:val="auto"/>
          <w:lang w:eastAsia="en-GB"/>
        </w:rPr>
        <w:t>The roles of the DSMB include:</w:t>
      </w:r>
    </w:p>
    <w:p w14:paraId="36A8A84F" w14:textId="77777777" w:rsidR="003C41E6" w:rsidRPr="003C41E6" w:rsidRDefault="00CA1F13" w:rsidP="006D6466">
      <w:pPr>
        <w:pStyle w:val="ListParagraph"/>
        <w:rPr>
          <w:rFonts w:ascii="Times New Roman" w:hAnsi="Times New Roman"/>
          <w:sz w:val="24"/>
          <w:szCs w:val="24"/>
          <w:lang w:eastAsia="en-GB"/>
        </w:rPr>
      </w:pPr>
      <w:r w:rsidRPr="003C41E6">
        <w:rPr>
          <w:lang w:eastAsia="en-GB"/>
        </w:rPr>
        <w:lastRenderedPageBreak/>
        <w:t xml:space="preserve">Identify, through regular monitoring, serious emerging safety concerns as rapidly as possible, </w:t>
      </w:r>
      <w:r w:rsidR="0046304A" w:rsidRPr="003C41E6">
        <w:rPr>
          <w:lang w:eastAsia="en-GB"/>
        </w:rPr>
        <w:t>to</w:t>
      </w:r>
      <w:r w:rsidRPr="003C41E6">
        <w:rPr>
          <w:lang w:eastAsia="en-GB"/>
        </w:rPr>
        <w:t xml:space="preserve"> minimise the time that participants may be placed at excess risk of harm</w:t>
      </w:r>
      <w:r w:rsidR="0046304A" w:rsidRPr="003C41E6">
        <w:rPr>
          <w:lang w:eastAsia="en-GB"/>
        </w:rPr>
        <w:t>.</w:t>
      </w:r>
    </w:p>
    <w:p w14:paraId="0A9DEB3F" w14:textId="77777777" w:rsidR="003C41E6" w:rsidRPr="003C41E6" w:rsidRDefault="00CA1F13" w:rsidP="006D6466">
      <w:pPr>
        <w:pStyle w:val="ListParagraph"/>
        <w:rPr>
          <w:rFonts w:ascii="Times New Roman" w:hAnsi="Times New Roman"/>
          <w:sz w:val="24"/>
          <w:szCs w:val="24"/>
          <w:lang w:eastAsia="en-GB"/>
        </w:rPr>
      </w:pPr>
      <w:r w:rsidRPr="003C41E6">
        <w:rPr>
          <w:lang w:eastAsia="en-GB"/>
        </w:rPr>
        <w:t>Maintain confidentiality of unblinded interim results and provide an objective and unbiased assessment of those results</w:t>
      </w:r>
      <w:r w:rsidR="0046304A" w:rsidRPr="003C41E6">
        <w:rPr>
          <w:lang w:eastAsia="en-GB"/>
        </w:rPr>
        <w:t>.</w:t>
      </w:r>
    </w:p>
    <w:p w14:paraId="6003DFC7" w14:textId="7A1C78C8" w:rsidR="001266D7" w:rsidRPr="00015BF4" w:rsidRDefault="00CA1F13" w:rsidP="006D6466">
      <w:pPr>
        <w:pStyle w:val="ListParagraph"/>
        <w:rPr>
          <w:ins w:id="182" w:author="Judd Sher" w:date="2022-04-17T17:16:00Z"/>
          <w:rFonts w:ascii="Times New Roman" w:hAnsi="Times New Roman"/>
          <w:sz w:val="24"/>
          <w:szCs w:val="24"/>
          <w:lang w:eastAsia="en-GB"/>
          <w:rPrChange w:id="183" w:author="Judd Sher" w:date="2022-04-17T17:16:00Z">
            <w:rPr>
              <w:ins w:id="184" w:author="Judd Sher" w:date="2022-04-17T17:16:00Z"/>
              <w:lang w:eastAsia="en-GB"/>
            </w:rPr>
          </w:rPrChange>
        </w:rPr>
      </w:pPr>
      <w:r w:rsidRPr="003C41E6">
        <w:rPr>
          <w:lang w:eastAsia="en-GB"/>
        </w:rPr>
        <w:t>Contribute to the successful completion of the study by periodically reviewing accumulating data, to inform study conduct decisions</w:t>
      </w:r>
      <w:r w:rsidR="0046304A" w:rsidRPr="003C41E6">
        <w:rPr>
          <w:lang w:eastAsia="en-GB"/>
        </w:rPr>
        <w:t>.</w:t>
      </w:r>
    </w:p>
    <w:p w14:paraId="31528792" w14:textId="5D0FEE97" w:rsidR="00015BF4" w:rsidRPr="00015BF4" w:rsidRDefault="00015BF4">
      <w:pPr>
        <w:rPr>
          <w:rFonts w:cstheme="minorHAnsi"/>
          <w:lang w:eastAsia="en-GB"/>
        </w:rPr>
        <w:pPrChange w:id="185" w:author="Judd Sher" w:date="2022-04-17T17:16:00Z">
          <w:pPr>
            <w:pStyle w:val="ListParagraph"/>
          </w:pPr>
        </w:pPrChange>
      </w:pPr>
      <w:ins w:id="186" w:author="Judd Sher" w:date="2022-04-17T17:16:00Z">
        <w:r>
          <w:rPr>
            <w:rFonts w:cstheme="minorHAnsi"/>
          </w:rPr>
          <w:t>I</w:t>
        </w:r>
        <w:r w:rsidRPr="00015BF4">
          <w:rPr>
            <w:rFonts w:cstheme="minorHAnsi"/>
            <w:rPrChange w:id="187" w:author="Judd Sher" w:date="2022-04-17T17:16:00Z">
              <w:rPr>
                <w:rFonts w:ascii="Arial" w:hAnsi="Arial" w:cs="Arial"/>
                <w:sz w:val="24"/>
                <w:szCs w:val="24"/>
              </w:rPr>
            </w:rPrChange>
          </w:rPr>
          <w:t xml:space="preserve">f the investigators are noticing participants are experiencing gingival infection from </w:t>
        </w:r>
        <w:r>
          <w:rPr>
            <w:rFonts w:cstheme="minorHAnsi"/>
          </w:rPr>
          <w:t>the ISBC</w:t>
        </w:r>
        <w:r w:rsidRPr="00015BF4">
          <w:rPr>
            <w:rFonts w:cstheme="minorHAnsi"/>
            <w:rPrChange w:id="188" w:author="Judd Sher" w:date="2022-04-17T17:16:00Z">
              <w:rPr>
                <w:rFonts w:ascii="Arial" w:hAnsi="Arial" w:cs="Arial"/>
                <w:sz w:val="24"/>
                <w:szCs w:val="24"/>
              </w:rPr>
            </w:rPrChange>
          </w:rPr>
          <w:t xml:space="preserve">, this </w:t>
        </w:r>
        <w:r>
          <w:rPr>
            <w:rFonts w:cstheme="minorHAnsi"/>
          </w:rPr>
          <w:t>will</w:t>
        </w:r>
        <w:r w:rsidRPr="00015BF4">
          <w:rPr>
            <w:rFonts w:cstheme="minorHAnsi"/>
            <w:rPrChange w:id="189" w:author="Judd Sher" w:date="2022-04-17T17:16:00Z">
              <w:rPr>
                <w:rFonts w:ascii="Arial" w:hAnsi="Arial" w:cs="Arial"/>
                <w:sz w:val="24"/>
                <w:szCs w:val="24"/>
              </w:rPr>
            </w:rPrChange>
          </w:rPr>
          <w:t xml:space="preserve"> be </w:t>
        </w:r>
        <w:proofErr w:type="gramStart"/>
        <w:r w:rsidRPr="00015BF4">
          <w:rPr>
            <w:rFonts w:cstheme="minorHAnsi"/>
            <w:rPrChange w:id="190" w:author="Judd Sher" w:date="2022-04-17T17:16:00Z">
              <w:rPr>
                <w:rFonts w:ascii="Arial" w:hAnsi="Arial" w:cs="Arial"/>
                <w:sz w:val="24"/>
                <w:szCs w:val="24"/>
              </w:rPr>
            </w:rPrChange>
          </w:rPr>
          <w:t>reviewed</w:t>
        </w:r>
        <w:proofErr w:type="gramEnd"/>
        <w:r w:rsidRPr="00015BF4">
          <w:rPr>
            <w:rFonts w:cstheme="minorHAnsi"/>
            <w:rPrChange w:id="191" w:author="Judd Sher" w:date="2022-04-17T17:16:00Z">
              <w:rPr>
                <w:rFonts w:ascii="Arial" w:hAnsi="Arial" w:cs="Arial"/>
                <w:sz w:val="24"/>
                <w:szCs w:val="24"/>
              </w:rPr>
            </w:rPrChange>
          </w:rPr>
          <w:t xml:space="preserve"> and appropriate action taken.</w:t>
        </w:r>
      </w:ins>
    </w:p>
    <w:p w14:paraId="499C864E" w14:textId="47A7DA9C" w:rsidR="00514A61" w:rsidRDefault="00514A61" w:rsidP="00514A61">
      <w:pPr>
        <w:pStyle w:val="Heading1"/>
        <w:rPr>
          <w:lang w:eastAsia="en-GB"/>
        </w:rPr>
      </w:pPr>
      <w:bookmarkStart w:id="192" w:name="_Toc101107928"/>
      <w:r>
        <w:rPr>
          <w:lang w:eastAsia="en-GB"/>
        </w:rPr>
        <w:t xml:space="preserve">14. </w:t>
      </w:r>
      <w:r w:rsidR="00B77420">
        <w:rPr>
          <w:lang w:eastAsia="en-GB"/>
        </w:rPr>
        <w:t xml:space="preserve">      </w:t>
      </w:r>
      <w:r>
        <w:rPr>
          <w:lang w:eastAsia="en-GB"/>
        </w:rPr>
        <w:t>COMPENSATION</w:t>
      </w:r>
      <w:bookmarkEnd w:id="192"/>
    </w:p>
    <w:p w14:paraId="28FDFDF7" w14:textId="77777777" w:rsidR="00514A61" w:rsidRPr="00514A61" w:rsidRDefault="00514A61" w:rsidP="00514A61">
      <w:pPr>
        <w:spacing w:before="100" w:beforeAutospacing="1" w:after="100" w:afterAutospacing="1" w:line="240" w:lineRule="auto"/>
        <w:rPr>
          <w:rFonts w:cstheme="minorHAnsi"/>
          <w:lang w:eastAsia="en-GB"/>
        </w:rPr>
      </w:pPr>
      <w:r w:rsidRPr="00514A61">
        <w:rPr>
          <w:rFonts w:cstheme="minorHAnsi"/>
          <w:lang w:eastAsia="en-GB"/>
        </w:rPr>
        <w:t xml:space="preserve">If a participant suffers any injuries or complications </w:t>
      </w:r>
      <w:proofErr w:type="gramStart"/>
      <w:r w:rsidRPr="00514A61">
        <w:rPr>
          <w:rFonts w:cstheme="minorHAnsi"/>
          <w:lang w:eastAsia="en-GB"/>
        </w:rPr>
        <w:t>as a result of</w:t>
      </w:r>
      <w:proofErr w:type="gramEnd"/>
      <w:r w:rsidRPr="00514A61">
        <w:rPr>
          <w:rFonts w:cstheme="minorHAnsi"/>
          <w:lang w:eastAsia="en-GB"/>
        </w:rPr>
        <w:t xml:space="preserve"> the research project, they will be advised to contact the study team and will be assisted with arranging appropriate medical treatment. If participants are eligible for Medicare, they can receive any medical treatment required to treat the injury or complication, free of charge, as a public patient in any Australian public hospital.</w:t>
      </w:r>
    </w:p>
    <w:p w14:paraId="18A3F4B4" w14:textId="0D7A5C54" w:rsidR="00514A61" w:rsidRDefault="00514A61" w:rsidP="00514A61">
      <w:pPr>
        <w:spacing w:before="100" w:beforeAutospacing="1" w:after="100" w:afterAutospacing="1" w:line="240" w:lineRule="auto"/>
        <w:rPr>
          <w:rFonts w:cstheme="minorHAnsi"/>
          <w:lang w:eastAsia="en-GB"/>
        </w:rPr>
      </w:pPr>
      <w:r w:rsidRPr="00514A61">
        <w:rPr>
          <w:rFonts w:cstheme="minorHAnsi"/>
          <w:lang w:eastAsia="en-GB"/>
        </w:rPr>
        <w:t>In addition, patients may have a right to take legal action to obtain compensation for any injuries or complications resulting from the study. Compensation may be available if their injury or complication is sufficiently serious and is caused by unsafe drugs or equipment, or by the negligence of one of the parties involved in the study (for example, the researcher, the hospital, or the treating doctor). Patients do not give up any legal rights to compensation by participating in this study</w:t>
      </w:r>
    </w:p>
    <w:p w14:paraId="5A5B4B09" w14:textId="75752583" w:rsidR="00514A61" w:rsidRPr="00514A61" w:rsidRDefault="005E7DD8" w:rsidP="00514A61">
      <w:pPr>
        <w:pStyle w:val="Heading1"/>
      </w:pPr>
      <w:bookmarkStart w:id="193" w:name="_Toc62721870"/>
      <w:bookmarkStart w:id="194" w:name="_Toc101107929"/>
      <w:r w:rsidRPr="00EC4015">
        <w:t>1</w:t>
      </w:r>
      <w:r w:rsidR="00514A61">
        <w:t>5</w:t>
      </w:r>
      <w:r w:rsidRPr="00EC4015">
        <w:t>.</w:t>
      </w:r>
      <w:r w:rsidR="00C264B6" w:rsidRPr="00EC4015">
        <w:tab/>
        <w:t xml:space="preserve"> REFERENCES</w:t>
      </w:r>
      <w:bookmarkEnd w:id="193"/>
      <w:bookmarkEnd w:id="194"/>
    </w:p>
    <w:p w14:paraId="44131FCF" w14:textId="77777777" w:rsidR="00552D35" w:rsidRDefault="00552D35" w:rsidP="003E55F0">
      <w:pPr>
        <w:rPr>
          <w:rFonts w:ascii="Calibri" w:hAnsi="Calibri"/>
        </w:rPr>
      </w:pPr>
    </w:p>
    <w:p w14:paraId="632C2BCE" w14:textId="77777777" w:rsidR="009F7E33" w:rsidRPr="009F7E33" w:rsidRDefault="00552D35" w:rsidP="009F7E33">
      <w:pPr>
        <w:pStyle w:val="EndNoteBibliography"/>
        <w:spacing w:after="0"/>
        <w:ind w:left="720" w:hanging="720"/>
        <w:rPr>
          <w:noProof/>
        </w:rPr>
      </w:pPr>
      <w:r w:rsidRPr="00A10BB1">
        <w:rPr>
          <w:rFonts w:asciiTheme="minorHAnsi" w:hAnsiTheme="minorHAnsi" w:cstheme="minorHAnsi"/>
        </w:rPr>
        <w:fldChar w:fldCharType="begin"/>
      </w:r>
      <w:r w:rsidRPr="00A10BB1">
        <w:rPr>
          <w:rFonts w:asciiTheme="minorHAnsi" w:hAnsiTheme="minorHAnsi" w:cstheme="minorHAnsi"/>
        </w:rPr>
        <w:instrText xml:space="preserve"> ADDIN EN.REFLIST </w:instrText>
      </w:r>
      <w:r w:rsidRPr="00A10BB1">
        <w:rPr>
          <w:rFonts w:asciiTheme="minorHAnsi" w:hAnsiTheme="minorHAnsi" w:cstheme="minorHAnsi"/>
        </w:rPr>
        <w:fldChar w:fldCharType="separate"/>
      </w:r>
      <w:r w:rsidR="009F7E33" w:rsidRPr="009F7E33">
        <w:rPr>
          <w:noProof/>
        </w:rPr>
        <w:t xml:space="preserve">Al-Ahmad, A., Wiedmann-Al-Ahmad, M., Faust, J., Bächle, M., Follo, M., Wolkewitz, M., . . . Kohal, R. (2010). Biofilm formation and composition on different implant materials in vivo. </w:t>
      </w:r>
      <w:r w:rsidR="009F7E33" w:rsidRPr="009F7E33">
        <w:rPr>
          <w:i/>
          <w:noProof/>
        </w:rPr>
        <w:t>J Biomed Mater Res B Appl Biomater, 95</w:t>
      </w:r>
      <w:r w:rsidR="009F7E33" w:rsidRPr="009F7E33">
        <w:rPr>
          <w:noProof/>
        </w:rPr>
        <w:t>(1), 101-109. doi:10.1002/jbm.b.31688</w:t>
      </w:r>
    </w:p>
    <w:p w14:paraId="087FDA19" w14:textId="77777777" w:rsidR="009F7E33" w:rsidRPr="009F7E33" w:rsidRDefault="009F7E33" w:rsidP="009F7E33">
      <w:pPr>
        <w:pStyle w:val="EndNoteBibliography"/>
        <w:spacing w:after="0"/>
        <w:ind w:left="720" w:hanging="720"/>
        <w:rPr>
          <w:noProof/>
        </w:rPr>
      </w:pPr>
      <w:r w:rsidRPr="009F7E33">
        <w:rPr>
          <w:noProof/>
        </w:rPr>
        <w:t xml:space="preserve">Auschill, T. M., Arweiler, N. B., Brecx, M., Reich, E., Sculean, A., &amp; Netuschil, L. (2002). The effect of dental restorative materials on dental biofilm. </w:t>
      </w:r>
      <w:r w:rsidRPr="009F7E33">
        <w:rPr>
          <w:i/>
          <w:noProof/>
        </w:rPr>
        <w:t>Eur J Oral Sci, 110</w:t>
      </w:r>
      <w:r w:rsidRPr="009F7E33">
        <w:rPr>
          <w:noProof/>
        </w:rPr>
        <w:t>(1), 48-53. doi:10.1046/j.0909-8836.2001.101160.x</w:t>
      </w:r>
    </w:p>
    <w:p w14:paraId="355CAE6E" w14:textId="77777777" w:rsidR="009F7E33" w:rsidRPr="009F7E33" w:rsidRDefault="009F7E33" w:rsidP="009F7E33">
      <w:pPr>
        <w:pStyle w:val="EndNoteBibliography"/>
        <w:spacing w:after="0"/>
        <w:ind w:left="720" w:hanging="720"/>
        <w:rPr>
          <w:noProof/>
        </w:rPr>
      </w:pPr>
      <w:r w:rsidRPr="009F7E33">
        <w:rPr>
          <w:noProof/>
        </w:rPr>
        <w:t xml:space="preserve">Chapple, I. L. C., Mealey, B. L., Van Dyke, T. E., Bartold, P. M., Dommisch, H., Eickholz, P., . . . Yoshie, H. (2018). Periodontal health and gingival diseases and conditions on an intact and a reduced periodontium: Consensus report of workgroup 1 of the 2017 World Workshop on the Classification of Periodontal and Peri-Implant Diseases and Conditions. </w:t>
      </w:r>
      <w:r w:rsidRPr="009F7E33">
        <w:rPr>
          <w:i/>
          <w:noProof/>
        </w:rPr>
        <w:t>J Periodontol, 89 Suppl 1</w:t>
      </w:r>
      <w:r w:rsidRPr="009F7E33">
        <w:rPr>
          <w:noProof/>
        </w:rPr>
        <w:t>, S74-s84. doi:10.1002/jper.17-0719</w:t>
      </w:r>
    </w:p>
    <w:p w14:paraId="6EC80118" w14:textId="77777777" w:rsidR="009F7E33" w:rsidRPr="009F7E33" w:rsidRDefault="009F7E33" w:rsidP="009F7E33">
      <w:pPr>
        <w:pStyle w:val="EndNoteBibliography"/>
        <w:spacing w:after="0"/>
        <w:ind w:left="720" w:hanging="720"/>
        <w:rPr>
          <w:noProof/>
        </w:rPr>
      </w:pPr>
      <w:r w:rsidRPr="009F7E33">
        <w:rPr>
          <w:noProof/>
        </w:rPr>
        <w:t xml:space="preserve">Covani, U., Marconcini, S., Crespi, R., &amp; Barone, A. (2006). Bacterial plaque colonization around dental implant surfaces. </w:t>
      </w:r>
      <w:r w:rsidRPr="009F7E33">
        <w:rPr>
          <w:i/>
          <w:noProof/>
        </w:rPr>
        <w:t>Implant Dent, 15</w:t>
      </w:r>
      <w:r w:rsidRPr="009F7E33">
        <w:rPr>
          <w:noProof/>
        </w:rPr>
        <w:t>(3), 298-304. doi:10.1097/01.id.0000226823.58425.19</w:t>
      </w:r>
    </w:p>
    <w:p w14:paraId="38D62A1B" w14:textId="77777777" w:rsidR="009F7E33" w:rsidRPr="009F7E33" w:rsidRDefault="009F7E33" w:rsidP="009F7E33">
      <w:pPr>
        <w:pStyle w:val="EndNoteBibliography"/>
        <w:spacing w:after="0"/>
        <w:ind w:left="720" w:hanging="720"/>
        <w:rPr>
          <w:noProof/>
        </w:rPr>
      </w:pPr>
      <w:r w:rsidRPr="009F7E33">
        <w:rPr>
          <w:noProof/>
        </w:rPr>
        <w:t xml:space="preserve">Drescher, J., Schlafer, S., Schaudinn, C., Riep, B., Neumann, K., Friedmann, A., . . . Moter, A. (2010). Molecular epidemiology and spatial distribution of Selenomonas spp. in subgingival biofilms. </w:t>
      </w:r>
      <w:r w:rsidRPr="009F7E33">
        <w:rPr>
          <w:i/>
          <w:noProof/>
        </w:rPr>
        <w:t>Eur J Oral Sci, 118</w:t>
      </w:r>
      <w:r w:rsidRPr="009F7E33">
        <w:rPr>
          <w:noProof/>
        </w:rPr>
        <w:t>(5), 466-474. doi:10.1111/j.1600-0722.2010.00765.x</w:t>
      </w:r>
    </w:p>
    <w:p w14:paraId="6B38767A" w14:textId="77777777" w:rsidR="009F7E33" w:rsidRPr="009F7E33" w:rsidRDefault="009F7E33" w:rsidP="009F7E33">
      <w:pPr>
        <w:pStyle w:val="EndNoteBibliography"/>
        <w:spacing w:after="0"/>
        <w:ind w:left="720" w:hanging="720"/>
        <w:rPr>
          <w:noProof/>
        </w:rPr>
      </w:pPr>
      <w:r w:rsidRPr="009F7E33">
        <w:rPr>
          <w:noProof/>
        </w:rPr>
        <w:lastRenderedPageBreak/>
        <w:t xml:space="preserve">García-Caballero, L., Quintas, V., Prada-López, I., Seoane, J., Donos, N., &amp; Tomás, I. (2013). Chlorhexidine substantivity on salivary flora and plaque-like biofilm: an in situ model. </w:t>
      </w:r>
      <w:r w:rsidRPr="009F7E33">
        <w:rPr>
          <w:i/>
          <w:noProof/>
        </w:rPr>
        <w:t>PLoS One, 8</w:t>
      </w:r>
      <w:r w:rsidRPr="009F7E33">
        <w:rPr>
          <w:noProof/>
        </w:rPr>
        <w:t>(12), e83522. doi:10.1371/journal.pone.0083522</w:t>
      </w:r>
    </w:p>
    <w:p w14:paraId="7E7C0F9C" w14:textId="77777777" w:rsidR="009F7E33" w:rsidRPr="009F7E33" w:rsidRDefault="009F7E33" w:rsidP="009F7E33">
      <w:pPr>
        <w:pStyle w:val="EndNoteBibliography"/>
        <w:spacing w:after="0"/>
        <w:ind w:left="720" w:hanging="720"/>
        <w:rPr>
          <w:noProof/>
        </w:rPr>
      </w:pPr>
      <w:r w:rsidRPr="009F7E33">
        <w:rPr>
          <w:noProof/>
        </w:rPr>
        <w:t xml:space="preserve">Hannig, M. (1999). Transmission electron microscopy of early plaque formation on dental materials in vivo. </w:t>
      </w:r>
      <w:r w:rsidRPr="009F7E33">
        <w:rPr>
          <w:i/>
          <w:noProof/>
        </w:rPr>
        <w:t>Eur J Oral Sci, 107</w:t>
      </w:r>
      <w:r w:rsidRPr="009F7E33">
        <w:rPr>
          <w:noProof/>
        </w:rPr>
        <w:t>(1), 55-64. doi:10.1046/j.0909-8836.1999.eos107109.x</w:t>
      </w:r>
    </w:p>
    <w:p w14:paraId="0914C601" w14:textId="77777777" w:rsidR="009F7E33" w:rsidRPr="009F7E33" w:rsidRDefault="009F7E33" w:rsidP="009F7E33">
      <w:pPr>
        <w:pStyle w:val="EndNoteBibliography"/>
        <w:spacing w:after="0"/>
        <w:ind w:left="720" w:hanging="720"/>
        <w:rPr>
          <w:noProof/>
        </w:rPr>
      </w:pPr>
      <w:r w:rsidRPr="009F7E33">
        <w:rPr>
          <w:noProof/>
        </w:rPr>
        <w:t xml:space="preserve">Hannig, M., Kriener, L., Hoth-Hannig, W., Becker-Willinger, C., &amp; Schmidt, H. (2007). Influence of nanocomposite surface coating on biofilm formation in situ. </w:t>
      </w:r>
      <w:r w:rsidRPr="009F7E33">
        <w:rPr>
          <w:i/>
          <w:noProof/>
        </w:rPr>
        <w:t>J Nanosci Nanotechnol, 7</w:t>
      </w:r>
      <w:r w:rsidRPr="009F7E33">
        <w:rPr>
          <w:noProof/>
        </w:rPr>
        <w:t xml:space="preserve">(12), 4642-4648. </w:t>
      </w:r>
    </w:p>
    <w:p w14:paraId="2571DC14" w14:textId="77777777" w:rsidR="009F7E33" w:rsidRPr="009F7E33" w:rsidRDefault="009F7E33" w:rsidP="009F7E33">
      <w:pPr>
        <w:pStyle w:val="EndNoteBibliography"/>
        <w:spacing w:after="0"/>
        <w:ind w:left="720" w:hanging="720"/>
        <w:rPr>
          <w:noProof/>
        </w:rPr>
      </w:pPr>
      <w:r w:rsidRPr="009F7E33">
        <w:rPr>
          <w:noProof/>
        </w:rPr>
        <w:t xml:space="preserve">Heitz-Mayfield, L. J. A., &amp; Salvi, G. E. (2018). Peri-implant mucositis. </w:t>
      </w:r>
      <w:r w:rsidRPr="009F7E33">
        <w:rPr>
          <w:i/>
          <w:noProof/>
        </w:rPr>
        <w:t>J Periodontol, 89 Suppl 1</w:t>
      </w:r>
      <w:r w:rsidRPr="009F7E33">
        <w:rPr>
          <w:noProof/>
        </w:rPr>
        <w:t>, S257-s266. doi:10.1002/jper.16-0488</w:t>
      </w:r>
    </w:p>
    <w:p w14:paraId="7B2035EE" w14:textId="77777777" w:rsidR="009F7E33" w:rsidRPr="009F7E33" w:rsidRDefault="009F7E33" w:rsidP="009F7E33">
      <w:pPr>
        <w:pStyle w:val="EndNoteBibliography"/>
        <w:spacing w:after="0"/>
        <w:ind w:left="720" w:hanging="720"/>
        <w:rPr>
          <w:noProof/>
        </w:rPr>
      </w:pPr>
      <w:r w:rsidRPr="009F7E33">
        <w:rPr>
          <w:noProof/>
        </w:rPr>
        <w:t xml:space="preserve">Heuer, W., Elter, C., Demling, A., Neumann, A., Suerbaum, S., Hannig, M., . . . Stiesch-Scholz, M. (2007). Analysis of early biofilm formation on oral implants in man. </w:t>
      </w:r>
      <w:r w:rsidRPr="009F7E33">
        <w:rPr>
          <w:i/>
          <w:noProof/>
        </w:rPr>
        <w:t>J Oral Rehabil, 34</w:t>
      </w:r>
      <w:r w:rsidRPr="009F7E33">
        <w:rPr>
          <w:noProof/>
        </w:rPr>
        <w:t>(5), 377-382. doi:10.1111/j.1365-2842.2007.01725.x</w:t>
      </w:r>
    </w:p>
    <w:p w14:paraId="30C8C98B" w14:textId="77777777" w:rsidR="009F7E33" w:rsidRPr="009F7E33" w:rsidRDefault="009F7E33" w:rsidP="009F7E33">
      <w:pPr>
        <w:pStyle w:val="EndNoteBibliography"/>
        <w:spacing w:after="0"/>
        <w:ind w:left="720" w:hanging="720"/>
        <w:rPr>
          <w:noProof/>
        </w:rPr>
      </w:pPr>
      <w:r w:rsidRPr="009F7E33">
        <w:rPr>
          <w:noProof/>
        </w:rPr>
        <w:t xml:space="preserve">Lindhe, J., Lang, N. P., Berglundh, T., Giannobile, W. V., Sanz, M., &amp; Araujo, M. (2015). </w:t>
      </w:r>
      <w:r w:rsidRPr="009F7E33">
        <w:rPr>
          <w:i/>
          <w:noProof/>
        </w:rPr>
        <w:t>Clinical Periodontology and Implant Dentistry</w:t>
      </w:r>
      <w:r w:rsidRPr="009F7E33">
        <w:rPr>
          <w:noProof/>
        </w:rPr>
        <w:t xml:space="preserve"> (Sixth edition. ed.). Chichester, England: Wiley Blackwell.</w:t>
      </w:r>
    </w:p>
    <w:p w14:paraId="76ECDF25" w14:textId="77777777" w:rsidR="009F7E33" w:rsidRPr="009F7E33" w:rsidRDefault="009F7E33" w:rsidP="009F7E33">
      <w:pPr>
        <w:pStyle w:val="EndNoteBibliography"/>
        <w:spacing w:after="0"/>
        <w:ind w:left="720" w:hanging="720"/>
        <w:rPr>
          <w:noProof/>
        </w:rPr>
      </w:pPr>
      <w:r w:rsidRPr="009F7E33">
        <w:rPr>
          <w:noProof/>
        </w:rPr>
        <w:t xml:space="preserve">Listgarten, M. A. (1976). Structure of the microbial flora associated with periodontal health and disease in man. A light and electron microscopic study. </w:t>
      </w:r>
      <w:r w:rsidRPr="009F7E33">
        <w:rPr>
          <w:i/>
          <w:noProof/>
        </w:rPr>
        <w:t>J Periodontol, 47</w:t>
      </w:r>
      <w:r w:rsidRPr="009F7E33">
        <w:rPr>
          <w:noProof/>
        </w:rPr>
        <w:t>(1), 1-18. doi:10.1902/jop.1976.47.1.1</w:t>
      </w:r>
    </w:p>
    <w:p w14:paraId="6F8149C2" w14:textId="77777777" w:rsidR="009F7E33" w:rsidRPr="009F7E33" w:rsidRDefault="009F7E33" w:rsidP="009F7E33">
      <w:pPr>
        <w:pStyle w:val="EndNoteBibliography"/>
        <w:spacing w:after="0"/>
        <w:ind w:left="720" w:hanging="720"/>
        <w:rPr>
          <w:noProof/>
        </w:rPr>
      </w:pPr>
      <w:r w:rsidRPr="009F7E33">
        <w:rPr>
          <w:noProof/>
        </w:rPr>
        <w:t xml:space="preserve">Loe, H., Theilade, E., &amp; Jensen, S. B. (1965). EXPERIMENTAL GINGIVITIS IN MAN. </w:t>
      </w:r>
      <w:r w:rsidRPr="009F7E33">
        <w:rPr>
          <w:i/>
          <w:noProof/>
        </w:rPr>
        <w:t>J Periodontol, 36</w:t>
      </w:r>
      <w:r w:rsidRPr="009F7E33">
        <w:rPr>
          <w:noProof/>
        </w:rPr>
        <w:t>, 177-187. doi:10.1902/jop.1965.36.3.177</w:t>
      </w:r>
    </w:p>
    <w:p w14:paraId="11289A55" w14:textId="77777777" w:rsidR="009F7E33" w:rsidRPr="009F7E33" w:rsidRDefault="009F7E33" w:rsidP="009F7E33">
      <w:pPr>
        <w:pStyle w:val="EndNoteBibliography"/>
        <w:spacing w:after="0"/>
        <w:ind w:left="720" w:hanging="720"/>
        <w:rPr>
          <w:noProof/>
        </w:rPr>
      </w:pPr>
      <w:r w:rsidRPr="009F7E33">
        <w:rPr>
          <w:noProof/>
        </w:rPr>
        <w:t xml:space="preserve">Moter, A., &amp; Göbel, U. B. (2000). Fluorescence in situ hybridization (FISH) for direct visualization of microorganisms. </w:t>
      </w:r>
      <w:r w:rsidRPr="009F7E33">
        <w:rPr>
          <w:i/>
          <w:noProof/>
        </w:rPr>
        <w:t>J Microbiol Methods, 41</w:t>
      </w:r>
      <w:r w:rsidRPr="009F7E33">
        <w:rPr>
          <w:noProof/>
        </w:rPr>
        <w:t>(2), 85-112. doi:10.1016/s0167-7012(00)00152-4</w:t>
      </w:r>
    </w:p>
    <w:p w14:paraId="50B238D9" w14:textId="77777777" w:rsidR="009F7E33" w:rsidRPr="009F7E33" w:rsidRDefault="009F7E33" w:rsidP="009F7E33">
      <w:pPr>
        <w:pStyle w:val="EndNoteBibliography"/>
        <w:spacing w:after="0"/>
        <w:ind w:left="720" w:hanging="720"/>
        <w:rPr>
          <w:noProof/>
        </w:rPr>
      </w:pPr>
      <w:r w:rsidRPr="009F7E33">
        <w:rPr>
          <w:noProof/>
        </w:rPr>
        <w:t xml:space="preserve">Papapanou, P. N., Sanz, M., Buduneli, N., Dietrich, T., Feres, M., Fine, D. H., . . . Tonetti, M. S. (2018). Periodontitis: Consensus report of workgroup 2 of the 2017 World Workshop on the Classification of Periodontal and Peri-Implant Diseases and Conditions. </w:t>
      </w:r>
      <w:r w:rsidRPr="009F7E33">
        <w:rPr>
          <w:i/>
          <w:noProof/>
        </w:rPr>
        <w:t>J Periodontol, 89 Suppl 1</w:t>
      </w:r>
      <w:r w:rsidRPr="009F7E33">
        <w:rPr>
          <w:noProof/>
        </w:rPr>
        <w:t>, S173-s182. doi:10.1002/jper.17-0721</w:t>
      </w:r>
    </w:p>
    <w:p w14:paraId="1EA3BA8A" w14:textId="77777777" w:rsidR="009F7E33" w:rsidRPr="009F7E33" w:rsidRDefault="009F7E33" w:rsidP="009F7E33">
      <w:pPr>
        <w:pStyle w:val="EndNoteBibliography"/>
        <w:spacing w:after="0"/>
        <w:ind w:left="720" w:hanging="720"/>
        <w:rPr>
          <w:noProof/>
        </w:rPr>
      </w:pPr>
      <w:r w:rsidRPr="009F7E33">
        <w:rPr>
          <w:noProof/>
        </w:rPr>
        <w:t xml:space="preserve">Prada-López, I., Quintas, V., Vilaboa, C., Suárez-Quintanilla, D., &amp; Tomás, I. (2016). Devices for In situ Development of Non-disturbed Oral Biofilm. A Systematic Review. </w:t>
      </w:r>
      <w:r w:rsidRPr="009F7E33">
        <w:rPr>
          <w:i/>
          <w:noProof/>
        </w:rPr>
        <w:t>Front Microbiol, 7</w:t>
      </w:r>
      <w:r w:rsidRPr="009F7E33">
        <w:rPr>
          <w:noProof/>
        </w:rPr>
        <w:t>, 1055. doi:10.3389/fmicb.2016.01055</w:t>
      </w:r>
    </w:p>
    <w:p w14:paraId="1B35F05E" w14:textId="77777777" w:rsidR="009F7E33" w:rsidRPr="009F7E33" w:rsidRDefault="009F7E33" w:rsidP="009F7E33">
      <w:pPr>
        <w:pStyle w:val="EndNoteBibliography"/>
        <w:spacing w:after="0"/>
        <w:ind w:left="720" w:hanging="720"/>
        <w:rPr>
          <w:noProof/>
        </w:rPr>
      </w:pPr>
      <w:r w:rsidRPr="009F7E33">
        <w:rPr>
          <w:noProof/>
        </w:rPr>
        <w:t xml:space="preserve">Quintas, V., Prada-López, I., Prados-Frutos, J. C., &amp; Tomás, I. (2015). In situ antimicrobial activity on oral biofilm: essential oils vs. 0.2 % chlorhexidine. </w:t>
      </w:r>
      <w:r w:rsidRPr="009F7E33">
        <w:rPr>
          <w:i/>
          <w:noProof/>
        </w:rPr>
        <w:t>Clin Oral Investig, 19</w:t>
      </w:r>
      <w:r w:rsidRPr="009F7E33">
        <w:rPr>
          <w:noProof/>
        </w:rPr>
        <w:t>(1), 97-107. doi:10.1007/s00784-014-1224-3</w:t>
      </w:r>
    </w:p>
    <w:p w14:paraId="2CF1A44A" w14:textId="77777777" w:rsidR="009F7E33" w:rsidRPr="009F7E33" w:rsidRDefault="009F7E33" w:rsidP="009F7E33">
      <w:pPr>
        <w:pStyle w:val="EndNoteBibliography"/>
        <w:spacing w:after="0"/>
        <w:ind w:left="720" w:hanging="720"/>
        <w:rPr>
          <w:noProof/>
        </w:rPr>
      </w:pPr>
      <w:r w:rsidRPr="009F7E33">
        <w:rPr>
          <w:noProof/>
        </w:rPr>
        <w:t xml:space="preserve">Re, D., Pellegrini, G., Francinetti, P., Augusti, D., &amp; Rasperini, G. (2011). In vivo early plaque formation on zirconia and feldspathic ceramic. </w:t>
      </w:r>
      <w:r w:rsidRPr="009F7E33">
        <w:rPr>
          <w:i/>
          <w:noProof/>
        </w:rPr>
        <w:t>Minerva Stomatol, 60</w:t>
      </w:r>
      <w:r w:rsidRPr="009F7E33">
        <w:rPr>
          <w:noProof/>
        </w:rPr>
        <w:t xml:space="preserve">(7-8), 339-348. </w:t>
      </w:r>
    </w:p>
    <w:p w14:paraId="34D12D40" w14:textId="77777777" w:rsidR="009F7E33" w:rsidRPr="009F7E33" w:rsidRDefault="009F7E33" w:rsidP="009F7E33">
      <w:pPr>
        <w:pStyle w:val="EndNoteBibliography"/>
        <w:spacing w:after="0"/>
        <w:ind w:left="720" w:hanging="720"/>
        <w:rPr>
          <w:noProof/>
        </w:rPr>
      </w:pPr>
      <w:r w:rsidRPr="009F7E33">
        <w:rPr>
          <w:noProof/>
        </w:rPr>
        <w:t xml:space="preserve">Roberts, A. E., Kragh, K. N., Bjarnsholt, T., &amp; Diggle, S. P. (2015). The Limitations of In Vitro Experimentation in Understanding Biofilms and Chronic Infection. </w:t>
      </w:r>
      <w:r w:rsidRPr="009F7E33">
        <w:rPr>
          <w:i/>
          <w:noProof/>
        </w:rPr>
        <w:t>J Mol Biol, 427</w:t>
      </w:r>
      <w:r w:rsidRPr="009F7E33">
        <w:rPr>
          <w:noProof/>
        </w:rPr>
        <w:t>(23), 3646-3661. doi:10.1016/j.jmb.2015.09.002</w:t>
      </w:r>
    </w:p>
    <w:p w14:paraId="34860D84" w14:textId="77777777" w:rsidR="009F7E33" w:rsidRPr="009F7E33" w:rsidRDefault="009F7E33" w:rsidP="009F7E33">
      <w:pPr>
        <w:pStyle w:val="EndNoteBibliography"/>
        <w:spacing w:after="0"/>
        <w:ind w:left="720" w:hanging="720"/>
        <w:rPr>
          <w:noProof/>
        </w:rPr>
      </w:pPr>
      <w:r w:rsidRPr="009F7E33">
        <w:rPr>
          <w:noProof/>
        </w:rPr>
        <w:t xml:space="preserve">Schlafer, S., Riep, B., Griffen, A. L., Petrich, A., Hübner, J., Berning, M., . . . Moter, A. (2010). Filifactor alocis--involvement in periodontal biofilms. </w:t>
      </w:r>
      <w:r w:rsidRPr="009F7E33">
        <w:rPr>
          <w:i/>
          <w:noProof/>
        </w:rPr>
        <w:t>BMC Microbiol, 10</w:t>
      </w:r>
      <w:r w:rsidRPr="009F7E33">
        <w:rPr>
          <w:noProof/>
        </w:rPr>
        <w:t>, 66. doi:10.1186/1471-2180-10-66</w:t>
      </w:r>
    </w:p>
    <w:p w14:paraId="65911017" w14:textId="77777777" w:rsidR="009F7E33" w:rsidRPr="009F7E33" w:rsidRDefault="009F7E33" w:rsidP="009F7E33">
      <w:pPr>
        <w:pStyle w:val="EndNoteBibliography"/>
        <w:spacing w:after="0"/>
        <w:ind w:left="720" w:hanging="720"/>
        <w:rPr>
          <w:noProof/>
        </w:rPr>
      </w:pPr>
      <w:r w:rsidRPr="009F7E33">
        <w:rPr>
          <w:noProof/>
        </w:rPr>
        <w:t xml:space="preserve">Schwarz, F., Derks, J., Monje, A., &amp; Wang, H. L. (2018). Peri-implantitis. </w:t>
      </w:r>
      <w:r w:rsidRPr="009F7E33">
        <w:rPr>
          <w:i/>
          <w:noProof/>
        </w:rPr>
        <w:t>J Clin Periodontol, 45 Suppl 20</w:t>
      </w:r>
      <w:r w:rsidRPr="009F7E33">
        <w:rPr>
          <w:noProof/>
        </w:rPr>
        <w:t>, S246-s266. doi:10.1111/jcpe.12954</w:t>
      </w:r>
    </w:p>
    <w:p w14:paraId="005E6353" w14:textId="77777777" w:rsidR="009F7E33" w:rsidRPr="009F7E33" w:rsidRDefault="009F7E33" w:rsidP="009F7E33">
      <w:pPr>
        <w:pStyle w:val="EndNoteBibliography"/>
        <w:spacing w:after="0"/>
        <w:ind w:left="720" w:hanging="720"/>
        <w:rPr>
          <w:noProof/>
        </w:rPr>
      </w:pPr>
      <w:r w:rsidRPr="009F7E33">
        <w:rPr>
          <w:noProof/>
        </w:rPr>
        <w:t xml:space="preserve">Schwarz, F., Sculean, A., Wieland, M., Horn, N., Nuesry, E., Bube, C., &amp; Becker, J. (2007). Effects of hydrophilicity and microtopography of titanium implant surfaces on initial supragingival plaque biofilm formation. A pilot study. </w:t>
      </w:r>
      <w:r w:rsidRPr="009F7E33">
        <w:rPr>
          <w:i/>
          <w:noProof/>
        </w:rPr>
        <w:t>Mund Kiefer Gesichtschir, 11</w:t>
      </w:r>
      <w:r w:rsidRPr="009F7E33">
        <w:rPr>
          <w:noProof/>
        </w:rPr>
        <w:t>(6), 333-338. doi:10.1007/s10006-007-0079-z</w:t>
      </w:r>
    </w:p>
    <w:p w14:paraId="107E117E" w14:textId="77777777" w:rsidR="009F7E33" w:rsidRPr="009F7E33" w:rsidRDefault="009F7E33" w:rsidP="009F7E33">
      <w:pPr>
        <w:pStyle w:val="EndNoteBibliography"/>
        <w:spacing w:after="0"/>
        <w:ind w:left="720" w:hanging="720"/>
        <w:rPr>
          <w:noProof/>
        </w:rPr>
      </w:pPr>
      <w:r w:rsidRPr="009F7E33">
        <w:rPr>
          <w:noProof/>
        </w:rPr>
        <w:t xml:space="preserve">Tomás, I., García-Caballero, L., López-Alvar, E., Suárez-Cunqueiro, M., Diz, P., &amp; Seoane, J. (2013). In situ chlorhexidine substantivity on saliva and plaque-like biofilm: influence of circadian rhythm. </w:t>
      </w:r>
      <w:r w:rsidRPr="009F7E33">
        <w:rPr>
          <w:i/>
          <w:noProof/>
        </w:rPr>
        <w:t>J Periodontol, 84</w:t>
      </w:r>
      <w:r w:rsidRPr="009F7E33">
        <w:rPr>
          <w:noProof/>
        </w:rPr>
        <w:t>(11), 1662-1672. doi:10.1902/jop.2013.120475</w:t>
      </w:r>
    </w:p>
    <w:p w14:paraId="18CD6728" w14:textId="77777777" w:rsidR="009F7E33" w:rsidRPr="009F7E33" w:rsidRDefault="009F7E33" w:rsidP="009F7E33">
      <w:pPr>
        <w:pStyle w:val="EndNoteBibliography"/>
        <w:spacing w:after="0"/>
        <w:ind w:left="720" w:hanging="720"/>
        <w:rPr>
          <w:noProof/>
        </w:rPr>
      </w:pPr>
      <w:r w:rsidRPr="009F7E33">
        <w:rPr>
          <w:noProof/>
        </w:rPr>
        <w:lastRenderedPageBreak/>
        <w:t xml:space="preserve">Tonetti, M. S., Greenwell, H., &amp; Kornman, K. S. (2018). Staging and grading of periodontitis: Framework and proposal of a new classification and case definition. </w:t>
      </w:r>
      <w:r w:rsidRPr="009F7E33">
        <w:rPr>
          <w:i/>
          <w:noProof/>
        </w:rPr>
        <w:t>J Periodontol, 89 Suppl 1</w:t>
      </w:r>
      <w:r w:rsidRPr="009F7E33">
        <w:rPr>
          <w:noProof/>
        </w:rPr>
        <w:t>, S159-s172. doi:10.1002/jper.18-0006</w:t>
      </w:r>
    </w:p>
    <w:p w14:paraId="473FC679" w14:textId="77777777" w:rsidR="009F7E33" w:rsidRPr="009F7E33" w:rsidRDefault="009F7E33" w:rsidP="009F7E33">
      <w:pPr>
        <w:pStyle w:val="EndNoteBibliography"/>
        <w:ind w:left="720" w:hanging="720"/>
        <w:rPr>
          <w:noProof/>
        </w:rPr>
      </w:pPr>
      <w:r w:rsidRPr="009F7E33">
        <w:rPr>
          <w:noProof/>
        </w:rPr>
        <w:t xml:space="preserve">Wecke, J., Kersten, T., Madela, K., Moter, A., Göbel, U. B., Friedmann, A., &amp; Bernimoulin, J. (2000). A novel technique for monitoring the development of bacterial biofilms in human periodontal pockets. </w:t>
      </w:r>
      <w:r w:rsidRPr="009F7E33">
        <w:rPr>
          <w:i/>
          <w:noProof/>
        </w:rPr>
        <w:t>FEMS Microbiol Lett, 191</w:t>
      </w:r>
      <w:r w:rsidRPr="009F7E33">
        <w:rPr>
          <w:noProof/>
        </w:rPr>
        <w:t>(1), 95-101. doi:10.1111/j.1574-6968.2000.tb09324.x</w:t>
      </w:r>
    </w:p>
    <w:p w14:paraId="16B4D22C" w14:textId="27F93607" w:rsidR="00D03B18" w:rsidRPr="00EC4015" w:rsidRDefault="00552D35" w:rsidP="003E55F0">
      <w:pPr>
        <w:rPr>
          <w:rFonts w:ascii="Calibri" w:hAnsi="Calibri"/>
        </w:rPr>
      </w:pPr>
      <w:r w:rsidRPr="00A10BB1">
        <w:rPr>
          <w:rFonts w:cstheme="minorHAnsi"/>
        </w:rPr>
        <w:fldChar w:fldCharType="end"/>
      </w:r>
    </w:p>
    <w:sectPr w:rsidR="00D03B18" w:rsidRPr="00EC4015" w:rsidSect="004521A6">
      <w:footerReference w:type="default" r:id="rId20"/>
      <w:headerReference w:type="first" r:id="rId21"/>
      <w:footerReference w:type="first" r:id="rId22"/>
      <w:pgSz w:w="11906" w:h="16838"/>
      <w:pgMar w:top="851" w:right="2692" w:bottom="1440" w:left="851" w:header="426" w:footer="742"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86E59" w14:textId="77777777" w:rsidR="00E169A3" w:rsidRDefault="00E169A3" w:rsidP="008E5E9B">
      <w:r>
        <w:separator/>
      </w:r>
    </w:p>
  </w:endnote>
  <w:endnote w:type="continuationSeparator" w:id="0">
    <w:p w14:paraId="1E449C05" w14:textId="77777777" w:rsidR="00E169A3" w:rsidRDefault="00E169A3" w:rsidP="008E5E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tima">
    <w:panose1 w:val="02000503060000020004"/>
    <w:charset w:val="00"/>
    <w:family w:val="auto"/>
    <w:pitch w:val="variable"/>
    <w:sig w:usb0="80000067"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TC Garamond Std Lt">
    <w:altName w:val="Cambria"/>
    <w:panose1 w:val="020B0604020202020204"/>
    <w:charset w:val="00"/>
    <w:family w:val="roman"/>
    <w:notTrueType/>
    <w:pitch w:val="default"/>
    <w:sig w:usb0="00000003" w:usb1="00000000" w:usb2="00000000" w:usb3="00000000" w:csb0="00000001" w:csb1="00000000"/>
  </w:font>
  <w:font w:name="SymbolM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02A09" w14:textId="77777777" w:rsidR="004521A6" w:rsidRDefault="004521A6">
    <w:pPr>
      <w:pStyle w:val="Footer"/>
      <w:jc w:val="center"/>
    </w:pPr>
  </w:p>
  <w:p w14:paraId="6119715C" w14:textId="77777777" w:rsidR="004521A6" w:rsidRPr="00CC6680" w:rsidRDefault="004521A6" w:rsidP="008E5E9B">
    <w:pPr>
      <w:pStyle w:val="Footer"/>
      <w:jc w:val="center"/>
      <w:rPr>
        <w:rFonts w:ascii="Calibri" w:hAnsi="Calibri"/>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11E1C" w14:textId="77777777" w:rsidR="004521A6" w:rsidRPr="002A00AC" w:rsidRDefault="004521A6" w:rsidP="002A00AC">
    <w:pPr>
      <w:spacing w:after="0" w:line="240" w:lineRule="auto"/>
      <w:rPr>
        <w:sz w:val="2"/>
        <w:szCs w:val="2"/>
      </w:rPr>
    </w:pPr>
  </w:p>
  <w:tbl>
    <w:tblPr>
      <w:tblW w:w="0" w:type="auto"/>
      <w:tblLook w:val="04A0" w:firstRow="1" w:lastRow="0" w:firstColumn="1" w:lastColumn="0" w:noHBand="0" w:noVBand="1"/>
    </w:tblPr>
    <w:tblGrid>
      <w:gridCol w:w="3971"/>
      <w:gridCol w:w="3803"/>
    </w:tblGrid>
    <w:tr w:rsidR="004521A6" w:rsidRPr="00CC6680" w14:paraId="0D1AA68D" w14:textId="77777777" w:rsidTr="002A00AC">
      <w:tc>
        <w:tcPr>
          <w:tcW w:w="4336" w:type="dxa"/>
          <w:shd w:val="clear" w:color="auto" w:fill="auto"/>
        </w:tcPr>
        <w:p w14:paraId="04FCDE9C" w14:textId="77777777" w:rsidR="004521A6" w:rsidRPr="00CC6680" w:rsidRDefault="004521A6" w:rsidP="002A00AC">
          <w:pPr>
            <w:pStyle w:val="Footer"/>
            <w:rPr>
              <w:sz w:val="20"/>
              <w:szCs w:val="20"/>
            </w:rPr>
          </w:pPr>
          <w:r w:rsidRPr="00CC6680">
            <w:rPr>
              <w:sz w:val="20"/>
              <w:szCs w:val="20"/>
            </w:rPr>
            <w:t>Research Protocol</w:t>
          </w:r>
          <w:r>
            <w:rPr>
              <w:sz w:val="20"/>
              <w:szCs w:val="20"/>
            </w:rPr>
            <w:t xml:space="preserve"> – Clinical Trials</w:t>
          </w:r>
        </w:p>
      </w:tc>
      <w:tc>
        <w:tcPr>
          <w:tcW w:w="4285" w:type="dxa"/>
          <w:vMerge w:val="restart"/>
          <w:shd w:val="clear" w:color="auto" w:fill="auto"/>
          <w:vAlign w:val="center"/>
        </w:tcPr>
        <w:p w14:paraId="73F4B041" w14:textId="77777777" w:rsidR="004521A6" w:rsidRPr="00CC6680" w:rsidRDefault="004521A6" w:rsidP="002A00AC">
          <w:pPr>
            <w:pStyle w:val="Footer"/>
            <w:jc w:val="right"/>
            <w:rPr>
              <w:sz w:val="20"/>
              <w:szCs w:val="20"/>
            </w:rPr>
          </w:pPr>
        </w:p>
      </w:tc>
    </w:tr>
    <w:tr w:rsidR="004521A6" w:rsidRPr="00CC6680" w14:paraId="1B6358CC" w14:textId="77777777" w:rsidTr="002A00AC">
      <w:tc>
        <w:tcPr>
          <w:tcW w:w="4336" w:type="dxa"/>
          <w:shd w:val="clear" w:color="auto" w:fill="auto"/>
        </w:tcPr>
        <w:p w14:paraId="5274294B" w14:textId="080F9631" w:rsidR="004521A6" w:rsidRPr="00CC6680" w:rsidRDefault="004521A6" w:rsidP="002A00AC">
          <w:pPr>
            <w:pStyle w:val="Footer"/>
            <w:rPr>
              <w:i/>
              <w:sz w:val="20"/>
              <w:szCs w:val="20"/>
            </w:rPr>
          </w:pPr>
          <w:r w:rsidRPr="00CC6680">
            <w:rPr>
              <w:i/>
              <w:sz w:val="20"/>
              <w:szCs w:val="20"/>
            </w:rPr>
            <w:t>[Version no.</w:t>
          </w:r>
          <w:r w:rsidR="00B77420">
            <w:rPr>
              <w:i/>
              <w:sz w:val="20"/>
              <w:szCs w:val="20"/>
            </w:rPr>
            <w:t xml:space="preserve"> </w:t>
          </w:r>
          <w:proofErr w:type="gramStart"/>
          <w:r w:rsidR="00B77420">
            <w:rPr>
              <w:i/>
              <w:sz w:val="20"/>
              <w:szCs w:val="20"/>
            </w:rPr>
            <w:t>2</w:t>
          </w:r>
          <w:r w:rsidRPr="00CC6680">
            <w:rPr>
              <w:i/>
              <w:sz w:val="20"/>
              <w:szCs w:val="20"/>
            </w:rPr>
            <w:t>][</w:t>
          </w:r>
          <w:proofErr w:type="gramEnd"/>
          <w:r w:rsidR="00B77420">
            <w:rPr>
              <w:i/>
              <w:sz w:val="20"/>
              <w:szCs w:val="20"/>
            </w:rPr>
            <w:t>17/04/22</w:t>
          </w:r>
          <w:r w:rsidRPr="00CC6680">
            <w:rPr>
              <w:i/>
              <w:sz w:val="20"/>
              <w:szCs w:val="20"/>
            </w:rPr>
            <w:t>]</w:t>
          </w:r>
        </w:p>
      </w:tc>
      <w:tc>
        <w:tcPr>
          <w:tcW w:w="4285" w:type="dxa"/>
          <w:vMerge/>
          <w:shd w:val="clear" w:color="auto" w:fill="auto"/>
        </w:tcPr>
        <w:p w14:paraId="4D60F351" w14:textId="77777777" w:rsidR="004521A6" w:rsidRPr="00CC6680" w:rsidRDefault="004521A6" w:rsidP="002A00AC">
          <w:pPr>
            <w:pStyle w:val="Footer"/>
            <w:rPr>
              <w:sz w:val="20"/>
              <w:szCs w:val="20"/>
            </w:rPr>
          </w:pPr>
        </w:p>
      </w:tc>
    </w:tr>
  </w:tbl>
  <w:p w14:paraId="4D5252F0" w14:textId="77777777" w:rsidR="004521A6" w:rsidRPr="002A00AC" w:rsidRDefault="004521A6">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C887C" w14:textId="77777777" w:rsidR="004521A6" w:rsidRPr="002A00AC" w:rsidRDefault="004521A6" w:rsidP="00517F32">
    <w:pPr>
      <w:spacing w:after="0" w:line="240" w:lineRule="auto"/>
      <w:rPr>
        <w:sz w:val="2"/>
        <w:szCs w:val="2"/>
      </w:rPr>
    </w:pPr>
  </w:p>
  <w:tbl>
    <w:tblPr>
      <w:tblW w:w="0" w:type="auto"/>
      <w:tblLook w:val="04A0" w:firstRow="1" w:lastRow="0" w:firstColumn="1" w:lastColumn="0" w:noHBand="0" w:noVBand="1"/>
    </w:tblPr>
    <w:tblGrid>
      <w:gridCol w:w="3938"/>
      <w:gridCol w:w="3836"/>
    </w:tblGrid>
    <w:tr w:rsidR="004521A6" w:rsidRPr="00CC6680" w14:paraId="63859D35" w14:textId="77777777" w:rsidTr="00A8424B">
      <w:tc>
        <w:tcPr>
          <w:tcW w:w="4040" w:type="dxa"/>
          <w:shd w:val="clear" w:color="auto" w:fill="auto"/>
        </w:tcPr>
        <w:p w14:paraId="0F7CE952" w14:textId="0B7C1174" w:rsidR="004521A6" w:rsidRPr="00CC6680" w:rsidRDefault="004521A6" w:rsidP="00A8424B">
          <w:pPr>
            <w:pStyle w:val="Footer"/>
            <w:rPr>
              <w:sz w:val="20"/>
              <w:szCs w:val="20"/>
            </w:rPr>
          </w:pPr>
          <w:r w:rsidRPr="001A24E6">
            <w:rPr>
              <w:rFonts w:ascii="Calibri Light" w:hAnsi="Calibri Light" w:cs="Calibri Light"/>
              <w:b/>
              <w:sz w:val="16"/>
              <w:szCs w:val="16"/>
            </w:rPr>
            <w:t>Study Name:</w:t>
          </w:r>
          <w:r w:rsidRPr="001A24E6">
            <w:rPr>
              <w:rFonts w:ascii="Calibri Light" w:hAnsi="Calibri Light" w:cs="Calibri Light"/>
              <w:sz w:val="16"/>
              <w:szCs w:val="16"/>
            </w:rPr>
            <w:t xml:space="preserve"> </w:t>
          </w:r>
          <w:r w:rsidR="002056AF">
            <w:rPr>
              <w:rFonts w:ascii="Calibri Light" w:hAnsi="Calibri Light" w:cs="Calibri Light"/>
              <w:sz w:val="16"/>
              <w:szCs w:val="16"/>
            </w:rPr>
            <w:t>In vivo analysis of undisturbed peri-implant</w:t>
          </w:r>
          <w:r w:rsidR="007D5EF1">
            <w:rPr>
              <w:rFonts w:ascii="Calibri Light" w:hAnsi="Calibri Light" w:cs="Calibri Light"/>
              <w:sz w:val="16"/>
              <w:szCs w:val="16"/>
            </w:rPr>
            <w:t xml:space="preserve"> </w:t>
          </w:r>
          <w:r w:rsidR="002056AF">
            <w:rPr>
              <w:rFonts w:ascii="Calibri Light" w:hAnsi="Calibri Light" w:cs="Calibri Light"/>
              <w:sz w:val="16"/>
              <w:szCs w:val="16"/>
            </w:rPr>
            <w:t>biofilm formation, composition, and growth in periodontally healthy and stable periodontitis patients</w:t>
          </w:r>
        </w:p>
      </w:tc>
      <w:tc>
        <w:tcPr>
          <w:tcW w:w="3950" w:type="dxa"/>
          <w:vMerge w:val="restart"/>
          <w:shd w:val="clear" w:color="auto" w:fill="auto"/>
          <w:vAlign w:val="center"/>
        </w:tcPr>
        <w:p w14:paraId="460FB453" w14:textId="77777777" w:rsidR="004521A6" w:rsidRPr="00CC6680" w:rsidRDefault="004521A6" w:rsidP="00A8424B">
          <w:pPr>
            <w:pStyle w:val="Footer"/>
            <w:jc w:val="right"/>
            <w:rPr>
              <w:sz w:val="20"/>
              <w:szCs w:val="20"/>
            </w:rPr>
          </w:pPr>
          <w:r w:rsidRPr="00CC6680">
            <w:rPr>
              <w:sz w:val="20"/>
              <w:szCs w:val="20"/>
            </w:rPr>
            <w:t xml:space="preserve">Page </w:t>
          </w:r>
          <w:r w:rsidRPr="00CC6680">
            <w:rPr>
              <w:sz w:val="20"/>
              <w:szCs w:val="20"/>
            </w:rPr>
            <w:fldChar w:fldCharType="begin"/>
          </w:r>
          <w:r w:rsidRPr="00CC6680">
            <w:rPr>
              <w:sz w:val="20"/>
              <w:szCs w:val="20"/>
            </w:rPr>
            <w:instrText xml:space="preserve"> PAGE </w:instrText>
          </w:r>
          <w:r w:rsidRPr="00CC6680">
            <w:rPr>
              <w:sz w:val="20"/>
              <w:szCs w:val="20"/>
            </w:rPr>
            <w:fldChar w:fldCharType="separate"/>
          </w:r>
          <w:r w:rsidR="006E192B">
            <w:rPr>
              <w:noProof/>
              <w:sz w:val="20"/>
              <w:szCs w:val="20"/>
            </w:rPr>
            <w:t>19</w:t>
          </w:r>
          <w:r w:rsidRPr="00CC6680">
            <w:rPr>
              <w:sz w:val="20"/>
              <w:szCs w:val="20"/>
            </w:rPr>
            <w:fldChar w:fldCharType="end"/>
          </w:r>
          <w:r w:rsidRPr="00CC6680">
            <w:rPr>
              <w:sz w:val="20"/>
              <w:szCs w:val="20"/>
            </w:rPr>
            <w:t xml:space="preserve"> of </w:t>
          </w:r>
          <w:r w:rsidRPr="00CC6680">
            <w:rPr>
              <w:sz w:val="20"/>
              <w:szCs w:val="20"/>
            </w:rPr>
            <w:fldChar w:fldCharType="begin"/>
          </w:r>
          <w:r w:rsidRPr="00CC6680">
            <w:rPr>
              <w:sz w:val="20"/>
              <w:szCs w:val="20"/>
            </w:rPr>
            <w:instrText xml:space="preserve"> NUMPAGES  </w:instrText>
          </w:r>
          <w:r w:rsidRPr="00CC6680">
            <w:rPr>
              <w:sz w:val="20"/>
              <w:szCs w:val="20"/>
            </w:rPr>
            <w:fldChar w:fldCharType="separate"/>
          </w:r>
          <w:r w:rsidR="006E192B">
            <w:rPr>
              <w:noProof/>
              <w:sz w:val="20"/>
              <w:szCs w:val="20"/>
            </w:rPr>
            <w:t>23</w:t>
          </w:r>
          <w:r w:rsidRPr="00CC6680">
            <w:rPr>
              <w:noProof/>
              <w:sz w:val="20"/>
              <w:szCs w:val="20"/>
            </w:rPr>
            <w:fldChar w:fldCharType="end"/>
          </w:r>
        </w:p>
      </w:tc>
    </w:tr>
    <w:tr w:rsidR="004521A6" w:rsidRPr="00CC6680" w14:paraId="254BE425" w14:textId="77777777" w:rsidTr="00A8424B">
      <w:tc>
        <w:tcPr>
          <w:tcW w:w="4040" w:type="dxa"/>
          <w:shd w:val="clear" w:color="auto" w:fill="auto"/>
        </w:tcPr>
        <w:p w14:paraId="17ECD7EB" w14:textId="135620A7" w:rsidR="004521A6" w:rsidRPr="00CC6680" w:rsidRDefault="004521A6" w:rsidP="00A8424B">
          <w:pPr>
            <w:pStyle w:val="Footer"/>
            <w:rPr>
              <w:i/>
              <w:sz w:val="20"/>
              <w:szCs w:val="20"/>
            </w:rPr>
          </w:pPr>
          <w:r w:rsidRPr="001A24E6">
            <w:rPr>
              <w:rFonts w:ascii="Calibri Light" w:hAnsi="Calibri Light" w:cs="Calibri Light"/>
              <w:b/>
              <w:sz w:val="16"/>
              <w:szCs w:val="16"/>
            </w:rPr>
            <w:t>Protocol Number:</w:t>
          </w:r>
          <w:r w:rsidRPr="001A24E6">
            <w:rPr>
              <w:rFonts w:ascii="Calibri Light" w:hAnsi="Calibri Light" w:cs="Calibri Light"/>
              <w:sz w:val="16"/>
              <w:szCs w:val="16"/>
            </w:rPr>
            <w:t xml:space="preserve"> </w:t>
          </w:r>
          <w:r w:rsidR="009F59EF">
            <w:rPr>
              <w:rFonts w:ascii="Calibri Light" w:hAnsi="Calibri Light" w:cs="Calibri Light"/>
              <w:sz w:val="16"/>
              <w:szCs w:val="16"/>
            </w:rPr>
            <w:t>1</w:t>
          </w:r>
        </w:p>
      </w:tc>
      <w:tc>
        <w:tcPr>
          <w:tcW w:w="3950" w:type="dxa"/>
          <w:vMerge/>
          <w:shd w:val="clear" w:color="auto" w:fill="auto"/>
        </w:tcPr>
        <w:p w14:paraId="742407CB" w14:textId="77777777" w:rsidR="004521A6" w:rsidRPr="00CC6680" w:rsidRDefault="004521A6" w:rsidP="00A8424B">
          <w:pPr>
            <w:pStyle w:val="Footer"/>
            <w:rPr>
              <w:sz w:val="20"/>
              <w:szCs w:val="20"/>
            </w:rPr>
          </w:pPr>
        </w:p>
      </w:tc>
    </w:tr>
  </w:tbl>
  <w:p w14:paraId="6B7C1A68" w14:textId="77777777" w:rsidR="004521A6" w:rsidRPr="002A00AC" w:rsidRDefault="004521A6" w:rsidP="00517F32">
    <w:pPr>
      <w:pStyle w:val="Footer"/>
      <w:rPr>
        <w:sz w:val="2"/>
        <w:szCs w:val="2"/>
      </w:rPr>
    </w:pPr>
  </w:p>
  <w:p w14:paraId="130E061D" w14:textId="77777777" w:rsidR="004521A6" w:rsidRPr="002A00AC" w:rsidRDefault="004521A6" w:rsidP="00517F32">
    <w:pPr>
      <w:pStyle w:val="Footer"/>
      <w:rPr>
        <w:sz w:val="2"/>
        <w:szCs w:val="2"/>
      </w:rPr>
    </w:pPr>
  </w:p>
  <w:p w14:paraId="1C0D439B" w14:textId="77777777" w:rsidR="004521A6" w:rsidRPr="00517F32" w:rsidRDefault="004521A6" w:rsidP="00517F32">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38F61" w14:textId="77777777" w:rsidR="004521A6" w:rsidRPr="002A00AC" w:rsidRDefault="004521A6" w:rsidP="002A00AC">
    <w:pPr>
      <w:spacing w:after="0" w:line="240" w:lineRule="auto"/>
      <w:rPr>
        <w:sz w:val="2"/>
        <w:szCs w:val="2"/>
      </w:rPr>
    </w:pPr>
  </w:p>
  <w:tbl>
    <w:tblPr>
      <w:tblW w:w="0" w:type="auto"/>
      <w:tblLook w:val="04A0" w:firstRow="1" w:lastRow="0" w:firstColumn="1" w:lastColumn="0" w:noHBand="0" w:noVBand="1"/>
    </w:tblPr>
    <w:tblGrid>
      <w:gridCol w:w="4214"/>
      <w:gridCol w:w="4149"/>
    </w:tblGrid>
    <w:tr w:rsidR="004521A6" w:rsidRPr="00CC6680" w14:paraId="404352E2" w14:textId="77777777" w:rsidTr="002A00AC">
      <w:tc>
        <w:tcPr>
          <w:tcW w:w="4336" w:type="dxa"/>
          <w:shd w:val="clear" w:color="auto" w:fill="auto"/>
        </w:tcPr>
        <w:p w14:paraId="706051CE" w14:textId="77777777" w:rsidR="004521A6" w:rsidRPr="00CC6680" w:rsidRDefault="004521A6" w:rsidP="00517F32">
          <w:pPr>
            <w:pStyle w:val="Footer"/>
            <w:rPr>
              <w:sz w:val="20"/>
              <w:szCs w:val="20"/>
            </w:rPr>
          </w:pPr>
          <w:r w:rsidRPr="00CC6680">
            <w:rPr>
              <w:sz w:val="20"/>
              <w:szCs w:val="20"/>
            </w:rPr>
            <w:t>Research Protocol</w:t>
          </w:r>
        </w:p>
      </w:tc>
      <w:tc>
        <w:tcPr>
          <w:tcW w:w="4285" w:type="dxa"/>
          <w:vMerge w:val="restart"/>
          <w:shd w:val="clear" w:color="auto" w:fill="auto"/>
          <w:vAlign w:val="center"/>
        </w:tcPr>
        <w:p w14:paraId="3A2F364F" w14:textId="77777777" w:rsidR="004521A6" w:rsidRPr="00CC6680" w:rsidRDefault="004521A6" w:rsidP="002A00AC">
          <w:pPr>
            <w:pStyle w:val="Footer"/>
            <w:jc w:val="right"/>
            <w:rPr>
              <w:sz w:val="20"/>
              <w:szCs w:val="20"/>
            </w:rPr>
          </w:pPr>
          <w:r w:rsidRPr="00CC6680">
            <w:rPr>
              <w:sz w:val="20"/>
              <w:szCs w:val="20"/>
            </w:rPr>
            <w:t xml:space="preserve">Page </w:t>
          </w:r>
          <w:r w:rsidRPr="00CC6680">
            <w:rPr>
              <w:sz w:val="20"/>
              <w:szCs w:val="20"/>
            </w:rPr>
            <w:fldChar w:fldCharType="begin"/>
          </w:r>
          <w:r w:rsidRPr="00CC6680">
            <w:rPr>
              <w:sz w:val="20"/>
              <w:szCs w:val="20"/>
            </w:rPr>
            <w:instrText xml:space="preserve"> PAGE </w:instrText>
          </w:r>
          <w:r w:rsidRPr="00CC6680">
            <w:rPr>
              <w:sz w:val="20"/>
              <w:szCs w:val="20"/>
            </w:rPr>
            <w:fldChar w:fldCharType="separate"/>
          </w:r>
          <w:r w:rsidRPr="00CC6680">
            <w:rPr>
              <w:noProof/>
              <w:sz w:val="20"/>
              <w:szCs w:val="20"/>
            </w:rPr>
            <w:t>3</w:t>
          </w:r>
          <w:r w:rsidRPr="00CC6680">
            <w:rPr>
              <w:sz w:val="20"/>
              <w:szCs w:val="20"/>
            </w:rPr>
            <w:fldChar w:fldCharType="end"/>
          </w:r>
          <w:r w:rsidRPr="00CC6680">
            <w:rPr>
              <w:sz w:val="20"/>
              <w:szCs w:val="20"/>
            </w:rPr>
            <w:t xml:space="preserve"> of </w:t>
          </w:r>
          <w:r w:rsidRPr="00CC6680">
            <w:rPr>
              <w:sz w:val="20"/>
              <w:szCs w:val="20"/>
            </w:rPr>
            <w:fldChar w:fldCharType="begin"/>
          </w:r>
          <w:r w:rsidRPr="00CC6680">
            <w:rPr>
              <w:sz w:val="20"/>
              <w:szCs w:val="20"/>
            </w:rPr>
            <w:instrText xml:space="preserve"> NUMPAGES  </w:instrText>
          </w:r>
          <w:r w:rsidRPr="00CC6680">
            <w:rPr>
              <w:sz w:val="20"/>
              <w:szCs w:val="20"/>
            </w:rPr>
            <w:fldChar w:fldCharType="separate"/>
          </w:r>
          <w:r>
            <w:rPr>
              <w:noProof/>
              <w:sz w:val="20"/>
              <w:szCs w:val="20"/>
            </w:rPr>
            <w:t>15</w:t>
          </w:r>
          <w:r w:rsidRPr="00CC6680">
            <w:rPr>
              <w:noProof/>
              <w:sz w:val="20"/>
              <w:szCs w:val="20"/>
            </w:rPr>
            <w:fldChar w:fldCharType="end"/>
          </w:r>
        </w:p>
      </w:tc>
    </w:tr>
    <w:tr w:rsidR="004521A6" w:rsidRPr="00CC6680" w14:paraId="1FE1C022" w14:textId="77777777" w:rsidTr="002A00AC">
      <w:tc>
        <w:tcPr>
          <w:tcW w:w="4336" w:type="dxa"/>
          <w:shd w:val="clear" w:color="auto" w:fill="auto"/>
        </w:tcPr>
        <w:p w14:paraId="71CF8E4D" w14:textId="77777777" w:rsidR="004521A6" w:rsidRPr="00CC6680" w:rsidRDefault="004521A6" w:rsidP="002A00AC">
          <w:pPr>
            <w:pStyle w:val="Footer"/>
            <w:rPr>
              <w:i/>
              <w:sz w:val="20"/>
              <w:szCs w:val="20"/>
            </w:rPr>
          </w:pPr>
          <w:r w:rsidRPr="00CC6680">
            <w:rPr>
              <w:i/>
              <w:sz w:val="20"/>
              <w:szCs w:val="20"/>
            </w:rPr>
            <w:t xml:space="preserve">[Version </w:t>
          </w:r>
          <w:proofErr w:type="gramStart"/>
          <w:r w:rsidRPr="00CC6680">
            <w:rPr>
              <w:i/>
              <w:sz w:val="20"/>
              <w:szCs w:val="20"/>
            </w:rPr>
            <w:t>no.][</w:t>
          </w:r>
          <w:proofErr w:type="gramEnd"/>
          <w:r w:rsidRPr="00CC6680">
            <w:rPr>
              <w:i/>
              <w:sz w:val="20"/>
              <w:szCs w:val="20"/>
            </w:rPr>
            <w:t>Date]</w:t>
          </w:r>
        </w:p>
      </w:tc>
      <w:tc>
        <w:tcPr>
          <w:tcW w:w="4285" w:type="dxa"/>
          <w:vMerge/>
          <w:shd w:val="clear" w:color="auto" w:fill="auto"/>
        </w:tcPr>
        <w:p w14:paraId="429316E2" w14:textId="77777777" w:rsidR="004521A6" w:rsidRPr="00CC6680" w:rsidRDefault="004521A6" w:rsidP="002A00AC">
          <w:pPr>
            <w:pStyle w:val="Footer"/>
            <w:rPr>
              <w:sz w:val="20"/>
              <w:szCs w:val="20"/>
            </w:rPr>
          </w:pPr>
        </w:p>
      </w:tc>
    </w:tr>
  </w:tbl>
  <w:p w14:paraId="32949EA3" w14:textId="77777777" w:rsidR="004521A6" w:rsidRPr="002A00AC" w:rsidRDefault="004521A6" w:rsidP="002A00AC">
    <w:pPr>
      <w:pStyle w:val="Footer"/>
      <w:rPr>
        <w:sz w:val="2"/>
        <w:szCs w:val="2"/>
      </w:rPr>
    </w:pPr>
  </w:p>
  <w:p w14:paraId="0A96953B" w14:textId="77777777" w:rsidR="004521A6" w:rsidRPr="002A00AC" w:rsidRDefault="004521A6" w:rsidP="002A00AC">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B4408D" w14:textId="77777777" w:rsidR="00E169A3" w:rsidRDefault="00E169A3" w:rsidP="008E5E9B">
      <w:r>
        <w:separator/>
      </w:r>
    </w:p>
  </w:footnote>
  <w:footnote w:type="continuationSeparator" w:id="0">
    <w:p w14:paraId="359CF660" w14:textId="77777777" w:rsidR="00E169A3" w:rsidRDefault="00E169A3" w:rsidP="008E5E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826F3" w14:textId="77777777" w:rsidR="004521A6" w:rsidRDefault="004521A6" w:rsidP="008E5E9B">
    <w:pPr>
      <w:pStyle w:val="Header"/>
      <w:jc w:val="right"/>
      <w:rPr>
        <w:lang w:val="en-US"/>
      </w:rPr>
    </w:pPr>
  </w:p>
  <w:p w14:paraId="000AFF50" w14:textId="77777777" w:rsidR="004521A6" w:rsidRDefault="004521A6" w:rsidP="008E5E9B">
    <w:pPr>
      <w:pStyle w:val="Header"/>
      <w:jc w:val="right"/>
      <w:rPr>
        <w:lang w:val="en-US"/>
      </w:rPr>
    </w:pPr>
  </w:p>
  <w:p w14:paraId="40F15B08" w14:textId="77777777" w:rsidR="004521A6" w:rsidRDefault="004521A6" w:rsidP="008E5E9B">
    <w:pPr>
      <w:pStyle w:val="Header"/>
      <w:jc w:val="right"/>
      <w:rPr>
        <w:lang w:val="en-US"/>
      </w:rPr>
    </w:pPr>
  </w:p>
  <w:p w14:paraId="063E19E1" w14:textId="77777777" w:rsidR="004521A6" w:rsidRPr="00B473A2" w:rsidRDefault="004521A6" w:rsidP="008E5E9B">
    <w:pPr>
      <w:pStyle w:val="Header"/>
      <w:jc w:val="righ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A7D53" w14:textId="77777777" w:rsidR="004521A6" w:rsidRPr="00CC6680" w:rsidRDefault="004521A6" w:rsidP="00932A9E">
    <w:pPr>
      <w:pStyle w:val="Header"/>
      <w:jc w:val="center"/>
      <w:rPr>
        <w:rFonts w:ascii="Calibri" w:hAnsi="Calibri"/>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D423D" w14:textId="77777777" w:rsidR="004521A6" w:rsidRPr="00CC6680" w:rsidRDefault="004521A6" w:rsidP="00932A9E">
    <w:pPr>
      <w:pStyle w:val="Header"/>
      <w:jc w:val="center"/>
      <w:rPr>
        <w:rFonts w:ascii="Calibri" w:hAnsi="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0477"/>
    <w:multiLevelType w:val="multilevel"/>
    <w:tmpl w:val="711E07F4"/>
    <w:lvl w:ilvl="0">
      <w:start w:val="1"/>
      <w:numFmt w:val="bullet"/>
      <w:pStyle w:val="bulletsforminutes"/>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103D27D3"/>
    <w:multiLevelType w:val="hybridMultilevel"/>
    <w:tmpl w:val="A372B8A4"/>
    <w:lvl w:ilvl="0" w:tplc="03C27412">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F4546A"/>
    <w:multiLevelType w:val="multilevel"/>
    <w:tmpl w:val="5AF4A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AB7310"/>
    <w:multiLevelType w:val="hybridMultilevel"/>
    <w:tmpl w:val="E32A5B64"/>
    <w:lvl w:ilvl="0" w:tplc="8B7475B2">
      <w:start w:val="1"/>
      <w:numFmt w:val="decimal"/>
      <w:pStyle w:val="ListParagraph"/>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5BA60F9"/>
    <w:multiLevelType w:val="multilevel"/>
    <w:tmpl w:val="06681A7E"/>
    <w:lvl w:ilvl="0">
      <w:start w:val="1"/>
      <w:numFmt w:val="decimal"/>
      <w:pStyle w:val="Heading4"/>
      <w:lvlText w:val="%1."/>
      <w:lvlJc w:val="left"/>
      <w:pPr>
        <w:ind w:left="1080" w:hanging="360"/>
      </w:p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42A277F5"/>
    <w:multiLevelType w:val="multilevel"/>
    <w:tmpl w:val="8CA873E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2B6F30"/>
    <w:multiLevelType w:val="hybridMultilevel"/>
    <w:tmpl w:val="90D24F66"/>
    <w:lvl w:ilvl="0" w:tplc="6B0650A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261342C"/>
    <w:multiLevelType w:val="hybridMultilevel"/>
    <w:tmpl w:val="96189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3690517">
    <w:abstractNumId w:val="0"/>
  </w:num>
  <w:num w:numId="2" w16cid:durableId="1784492314">
    <w:abstractNumId w:val="4"/>
  </w:num>
  <w:num w:numId="3" w16cid:durableId="2060014009">
    <w:abstractNumId w:val="5"/>
  </w:num>
  <w:num w:numId="4" w16cid:durableId="1127360769">
    <w:abstractNumId w:val="1"/>
  </w:num>
  <w:num w:numId="5" w16cid:durableId="732461347">
    <w:abstractNumId w:val="7"/>
  </w:num>
  <w:num w:numId="6" w16cid:durableId="1988508843">
    <w:abstractNumId w:val="2"/>
  </w:num>
  <w:num w:numId="7" w16cid:durableId="1571842310">
    <w:abstractNumId w:val="3"/>
  </w:num>
  <w:num w:numId="8" w16cid:durableId="177081199">
    <w:abstractNumId w:val="6"/>
  </w:num>
  <w:numIdMacAtCleanup w:val="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udd Sher">
    <w15:presenceInfo w15:providerId="Windows Live" w15:userId="d19b48734f54e45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attachedTemplate r:id="rId1"/>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xpvpx9drptzd6ef5x8pwt2af20wdtrp5xrp&quot;&gt;Implant ST essay&lt;record-ids&gt;&lt;item&gt;8&lt;/item&gt;&lt;item&gt;44&lt;/item&gt;&lt;/record-ids&gt;&lt;/item&gt;&lt;/Libraries&gt;"/>
  </w:docVars>
  <w:rsids>
    <w:rsidRoot w:val="00CC7E77"/>
    <w:rsid w:val="000008ED"/>
    <w:rsid w:val="00001835"/>
    <w:rsid w:val="00005822"/>
    <w:rsid w:val="000061B8"/>
    <w:rsid w:val="0000783D"/>
    <w:rsid w:val="00011D67"/>
    <w:rsid w:val="000141CF"/>
    <w:rsid w:val="00015BF4"/>
    <w:rsid w:val="00016194"/>
    <w:rsid w:val="000240D7"/>
    <w:rsid w:val="00032E98"/>
    <w:rsid w:val="00065217"/>
    <w:rsid w:val="00067945"/>
    <w:rsid w:val="000704A0"/>
    <w:rsid w:val="00071F75"/>
    <w:rsid w:val="00073ADF"/>
    <w:rsid w:val="000836B6"/>
    <w:rsid w:val="00093558"/>
    <w:rsid w:val="00096A67"/>
    <w:rsid w:val="00096C1B"/>
    <w:rsid w:val="000A335B"/>
    <w:rsid w:val="000A7327"/>
    <w:rsid w:val="000C54FB"/>
    <w:rsid w:val="000C65C6"/>
    <w:rsid w:val="000E311F"/>
    <w:rsid w:val="000F103A"/>
    <w:rsid w:val="000F4F6D"/>
    <w:rsid w:val="00101059"/>
    <w:rsid w:val="00107706"/>
    <w:rsid w:val="00113570"/>
    <w:rsid w:val="001165C8"/>
    <w:rsid w:val="0012284C"/>
    <w:rsid w:val="001266D7"/>
    <w:rsid w:val="001274DF"/>
    <w:rsid w:val="001505AB"/>
    <w:rsid w:val="00153FCD"/>
    <w:rsid w:val="00154C78"/>
    <w:rsid w:val="00156130"/>
    <w:rsid w:val="00166E4B"/>
    <w:rsid w:val="001701D0"/>
    <w:rsid w:val="00180FBA"/>
    <w:rsid w:val="001A501E"/>
    <w:rsid w:val="001B13FC"/>
    <w:rsid w:val="001B361B"/>
    <w:rsid w:val="001B4B30"/>
    <w:rsid w:val="001C0E46"/>
    <w:rsid w:val="001C10AE"/>
    <w:rsid w:val="001C4307"/>
    <w:rsid w:val="001C699F"/>
    <w:rsid w:val="001D1C0B"/>
    <w:rsid w:val="001D7CA2"/>
    <w:rsid w:val="001E075F"/>
    <w:rsid w:val="001E23CC"/>
    <w:rsid w:val="001E26A7"/>
    <w:rsid w:val="001F2602"/>
    <w:rsid w:val="001F520C"/>
    <w:rsid w:val="001F5BC5"/>
    <w:rsid w:val="00201EED"/>
    <w:rsid w:val="002056AF"/>
    <w:rsid w:val="00210EDF"/>
    <w:rsid w:val="00220642"/>
    <w:rsid w:val="002229DE"/>
    <w:rsid w:val="00225350"/>
    <w:rsid w:val="00241540"/>
    <w:rsid w:val="00261972"/>
    <w:rsid w:val="00271A14"/>
    <w:rsid w:val="00271CE7"/>
    <w:rsid w:val="00280AEA"/>
    <w:rsid w:val="002821F9"/>
    <w:rsid w:val="0028408F"/>
    <w:rsid w:val="00285BF7"/>
    <w:rsid w:val="00285CE1"/>
    <w:rsid w:val="002920E2"/>
    <w:rsid w:val="002947D5"/>
    <w:rsid w:val="002A00AC"/>
    <w:rsid w:val="002A032D"/>
    <w:rsid w:val="002A04E6"/>
    <w:rsid w:val="002A26B6"/>
    <w:rsid w:val="002A300F"/>
    <w:rsid w:val="002A69C7"/>
    <w:rsid w:val="002D1181"/>
    <w:rsid w:val="002F1B94"/>
    <w:rsid w:val="00306459"/>
    <w:rsid w:val="00313A87"/>
    <w:rsid w:val="00317F67"/>
    <w:rsid w:val="0032475F"/>
    <w:rsid w:val="003373D3"/>
    <w:rsid w:val="00350448"/>
    <w:rsid w:val="00364E49"/>
    <w:rsid w:val="00365034"/>
    <w:rsid w:val="00376542"/>
    <w:rsid w:val="003A48B1"/>
    <w:rsid w:val="003A55E7"/>
    <w:rsid w:val="003A5C57"/>
    <w:rsid w:val="003C11E5"/>
    <w:rsid w:val="003C32F3"/>
    <w:rsid w:val="003C41E6"/>
    <w:rsid w:val="003C6C3C"/>
    <w:rsid w:val="003C7159"/>
    <w:rsid w:val="003C75FF"/>
    <w:rsid w:val="003C7EA0"/>
    <w:rsid w:val="003D1672"/>
    <w:rsid w:val="003E0046"/>
    <w:rsid w:val="003E55F0"/>
    <w:rsid w:val="003E5FE9"/>
    <w:rsid w:val="0040297A"/>
    <w:rsid w:val="00411DFC"/>
    <w:rsid w:val="00412706"/>
    <w:rsid w:val="00413B95"/>
    <w:rsid w:val="00413EBA"/>
    <w:rsid w:val="00432A50"/>
    <w:rsid w:val="00434CA6"/>
    <w:rsid w:val="004413B2"/>
    <w:rsid w:val="0044726C"/>
    <w:rsid w:val="004521A6"/>
    <w:rsid w:val="0045575E"/>
    <w:rsid w:val="0045685A"/>
    <w:rsid w:val="004629EF"/>
    <w:rsid w:val="0046304A"/>
    <w:rsid w:val="0046733A"/>
    <w:rsid w:val="004715F8"/>
    <w:rsid w:val="0047186B"/>
    <w:rsid w:val="00473947"/>
    <w:rsid w:val="00473E91"/>
    <w:rsid w:val="004802FF"/>
    <w:rsid w:val="004846A9"/>
    <w:rsid w:val="004849C9"/>
    <w:rsid w:val="00486496"/>
    <w:rsid w:val="00487E4B"/>
    <w:rsid w:val="0049690D"/>
    <w:rsid w:val="004B4DA0"/>
    <w:rsid w:val="004C1C77"/>
    <w:rsid w:val="004C4F89"/>
    <w:rsid w:val="004C7754"/>
    <w:rsid w:val="004D06F5"/>
    <w:rsid w:val="004D2B75"/>
    <w:rsid w:val="004D30BF"/>
    <w:rsid w:val="004D33A5"/>
    <w:rsid w:val="004E3D83"/>
    <w:rsid w:val="004F004D"/>
    <w:rsid w:val="004F2D7C"/>
    <w:rsid w:val="004F59EA"/>
    <w:rsid w:val="004F745F"/>
    <w:rsid w:val="00510E14"/>
    <w:rsid w:val="00514A61"/>
    <w:rsid w:val="005154C6"/>
    <w:rsid w:val="00517F32"/>
    <w:rsid w:val="00520028"/>
    <w:rsid w:val="005221A0"/>
    <w:rsid w:val="0053304D"/>
    <w:rsid w:val="005341D6"/>
    <w:rsid w:val="005419D5"/>
    <w:rsid w:val="00552D35"/>
    <w:rsid w:val="00554053"/>
    <w:rsid w:val="00554AE5"/>
    <w:rsid w:val="00570137"/>
    <w:rsid w:val="0057713B"/>
    <w:rsid w:val="00592E6E"/>
    <w:rsid w:val="00596211"/>
    <w:rsid w:val="0059724C"/>
    <w:rsid w:val="005A17D3"/>
    <w:rsid w:val="005A7CF7"/>
    <w:rsid w:val="005B12A4"/>
    <w:rsid w:val="005B1B23"/>
    <w:rsid w:val="005B54E9"/>
    <w:rsid w:val="005D05A8"/>
    <w:rsid w:val="005D6715"/>
    <w:rsid w:val="005E1B24"/>
    <w:rsid w:val="005E20F9"/>
    <w:rsid w:val="005E784D"/>
    <w:rsid w:val="005E7DD8"/>
    <w:rsid w:val="005F1A94"/>
    <w:rsid w:val="005F4145"/>
    <w:rsid w:val="006001BF"/>
    <w:rsid w:val="006028E4"/>
    <w:rsid w:val="00604406"/>
    <w:rsid w:val="0061027B"/>
    <w:rsid w:val="00610F3C"/>
    <w:rsid w:val="0061197C"/>
    <w:rsid w:val="00623ABD"/>
    <w:rsid w:val="00642FAE"/>
    <w:rsid w:val="00647C93"/>
    <w:rsid w:val="006507D1"/>
    <w:rsid w:val="00656872"/>
    <w:rsid w:val="00657DB3"/>
    <w:rsid w:val="00665695"/>
    <w:rsid w:val="00673C30"/>
    <w:rsid w:val="00683752"/>
    <w:rsid w:val="00683CE3"/>
    <w:rsid w:val="00685386"/>
    <w:rsid w:val="006943EC"/>
    <w:rsid w:val="006B0881"/>
    <w:rsid w:val="006B6BE9"/>
    <w:rsid w:val="006C7BD7"/>
    <w:rsid w:val="006D6466"/>
    <w:rsid w:val="006E04B4"/>
    <w:rsid w:val="006E192B"/>
    <w:rsid w:val="006E2BA3"/>
    <w:rsid w:val="006F23D9"/>
    <w:rsid w:val="00703E95"/>
    <w:rsid w:val="00707C55"/>
    <w:rsid w:val="00712F15"/>
    <w:rsid w:val="00713640"/>
    <w:rsid w:val="00714936"/>
    <w:rsid w:val="00714E8C"/>
    <w:rsid w:val="00715D28"/>
    <w:rsid w:val="007214BD"/>
    <w:rsid w:val="00722CB9"/>
    <w:rsid w:val="007247F3"/>
    <w:rsid w:val="00732855"/>
    <w:rsid w:val="00736709"/>
    <w:rsid w:val="007400DC"/>
    <w:rsid w:val="00741E1C"/>
    <w:rsid w:val="00742DE6"/>
    <w:rsid w:val="00750364"/>
    <w:rsid w:val="007547BC"/>
    <w:rsid w:val="00763BCD"/>
    <w:rsid w:val="007650CE"/>
    <w:rsid w:val="007723AF"/>
    <w:rsid w:val="00776E1D"/>
    <w:rsid w:val="00777739"/>
    <w:rsid w:val="00781687"/>
    <w:rsid w:val="007839A8"/>
    <w:rsid w:val="00790134"/>
    <w:rsid w:val="00792946"/>
    <w:rsid w:val="00793FAC"/>
    <w:rsid w:val="007A1BAC"/>
    <w:rsid w:val="007A307B"/>
    <w:rsid w:val="007A416E"/>
    <w:rsid w:val="007A4565"/>
    <w:rsid w:val="007A462D"/>
    <w:rsid w:val="007A47E3"/>
    <w:rsid w:val="007A74B3"/>
    <w:rsid w:val="007B09BD"/>
    <w:rsid w:val="007B4B04"/>
    <w:rsid w:val="007C2967"/>
    <w:rsid w:val="007C450E"/>
    <w:rsid w:val="007D0394"/>
    <w:rsid w:val="007D14DE"/>
    <w:rsid w:val="007D1670"/>
    <w:rsid w:val="007D39A2"/>
    <w:rsid w:val="007D3BE0"/>
    <w:rsid w:val="007D5EF1"/>
    <w:rsid w:val="007E2159"/>
    <w:rsid w:val="007E7CE7"/>
    <w:rsid w:val="007F0F40"/>
    <w:rsid w:val="007F4D95"/>
    <w:rsid w:val="007F70B5"/>
    <w:rsid w:val="00803308"/>
    <w:rsid w:val="00812C87"/>
    <w:rsid w:val="00817C66"/>
    <w:rsid w:val="008341A8"/>
    <w:rsid w:val="00844FD9"/>
    <w:rsid w:val="0085038F"/>
    <w:rsid w:val="00860F35"/>
    <w:rsid w:val="00865CAB"/>
    <w:rsid w:val="00870A25"/>
    <w:rsid w:val="00871211"/>
    <w:rsid w:val="00871295"/>
    <w:rsid w:val="008723C3"/>
    <w:rsid w:val="0087398C"/>
    <w:rsid w:val="0088434E"/>
    <w:rsid w:val="0088621D"/>
    <w:rsid w:val="00892119"/>
    <w:rsid w:val="00896CA6"/>
    <w:rsid w:val="008A037F"/>
    <w:rsid w:val="008A2057"/>
    <w:rsid w:val="008A417E"/>
    <w:rsid w:val="008B1638"/>
    <w:rsid w:val="008B4E43"/>
    <w:rsid w:val="008C17BB"/>
    <w:rsid w:val="008C1E81"/>
    <w:rsid w:val="008C5C86"/>
    <w:rsid w:val="008E1A76"/>
    <w:rsid w:val="008E5E9B"/>
    <w:rsid w:val="008F667E"/>
    <w:rsid w:val="009117D3"/>
    <w:rsid w:val="009215A0"/>
    <w:rsid w:val="009315EF"/>
    <w:rsid w:val="00931E67"/>
    <w:rsid w:val="00932A9E"/>
    <w:rsid w:val="00935A46"/>
    <w:rsid w:val="0095042D"/>
    <w:rsid w:val="00951C6F"/>
    <w:rsid w:val="0095200A"/>
    <w:rsid w:val="009652D2"/>
    <w:rsid w:val="0096794D"/>
    <w:rsid w:val="00975063"/>
    <w:rsid w:val="009805F2"/>
    <w:rsid w:val="009831F1"/>
    <w:rsid w:val="009A1E44"/>
    <w:rsid w:val="009A297B"/>
    <w:rsid w:val="009A5A1C"/>
    <w:rsid w:val="009B2380"/>
    <w:rsid w:val="009B7A85"/>
    <w:rsid w:val="009D04BD"/>
    <w:rsid w:val="009D7D5A"/>
    <w:rsid w:val="009F135E"/>
    <w:rsid w:val="009F2DA7"/>
    <w:rsid w:val="009F59EF"/>
    <w:rsid w:val="009F7E33"/>
    <w:rsid w:val="00A06196"/>
    <w:rsid w:val="00A1044C"/>
    <w:rsid w:val="00A10BB1"/>
    <w:rsid w:val="00A1349A"/>
    <w:rsid w:val="00A13E8F"/>
    <w:rsid w:val="00A263A9"/>
    <w:rsid w:val="00A31675"/>
    <w:rsid w:val="00A42206"/>
    <w:rsid w:val="00A4754C"/>
    <w:rsid w:val="00A50282"/>
    <w:rsid w:val="00A533FF"/>
    <w:rsid w:val="00A65D28"/>
    <w:rsid w:val="00A663B0"/>
    <w:rsid w:val="00A841FD"/>
    <w:rsid w:val="00A8424B"/>
    <w:rsid w:val="00A90E0F"/>
    <w:rsid w:val="00A97E58"/>
    <w:rsid w:val="00AB0767"/>
    <w:rsid w:val="00AB4319"/>
    <w:rsid w:val="00AB4DBF"/>
    <w:rsid w:val="00AC258A"/>
    <w:rsid w:val="00AD724D"/>
    <w:rsid w:val="00AE6D0E"/>
    <w:rsid w:val="00AE6D4B"/>
    <w:rsid w:val="00B02DEF"/>
    <w:rsid w:val="00B17F7E"/>
    <w:rsid w:val="00B204B7"/>
    <w:rsid w:val="00B212D8"/>
    <w:rsid w:val="00B3521B"/>
    <w:rsid w:val="00B35BED"/>
    <w:rsid w:val="00B37CA2"/>
    <w:rsid w:val="00B40966"/>
    <w:rsid w:val="00B40F92"/>
    <w:rsid w:val="00B443C7"/>
    <w:rsid w:val="00B465A4"/>
    <w:rsid w:val="00B46B39"/>
    <w:rsid w:val="00B473A2"/>
    <w:rsid w:val="00B54B7C"/>
    <w:rsid w:val="00B7124C"/>
    <w:rsid w:val="00B74132"/>
    <w:rsid w:val="00B77420"/>
    <w:rsid w:val="00B8501B"/>
    <w:rsid w:val="00B958D5"/>
    <w:rsid w:val="00BA149E"/>
    <w:rsid w:val="00BA4DA0"/>
    <w:rsid w:val="00BC1934"/>
    <w:rsid w:val="00BD7FA3"/>
    <w:rsid w:val="00BE2283"/>
    <w:rsid w:val="00BF202E"/>
    <w:rsid w:val="00BF2753"/>
    <w:rsid w:val="00BF3185"/>
    <w:rsid w:val="00BF7119"/>
    <w:rsid w:val="00C1343E"/>
    <w:rsid w:val="00C164A0"/>
    <w:rsid w:val="00C264B6"/>
    <w:rsid w:val="00C33401"/>
    <w:rsid w:val="00C35F3C"/>
    <w:rsid w:val="00C427B8"/>
    <w:rsid w:val="00C463A4"/>
    <w:rsid w:val="00C50A24"/>
    <w:rsid w:val="00C511C3"/>
    <w:rsid w:val="00C51F68"/>
    <w:rsid w:val="00C61E90"/>
    <w:rsid w:val="00C650A5"/>
    <w:rsid w:val="00C72377"/>
    <w:rsid w:val="00C85793"/>
    <w:rsid w:val="00C8581E"/>
    <w:rsid w:val="00C90ABC"/>
    <w:rsid w:val="00C92D80"/>
    <w:rsid w:val="00C95F01"/>
    <w:rsid w:val="00C96E32"/>
    <w:rsid w:val="00CA1F13"/>
    <w:rsid w:val="00CB18E6"/>
    <w:rsid w:val="00CB1D42"/>
    <w:rsid w:val="00CB3FB2"/>
    <w:rsid w:val="00CB4813"/>
    <w:rsid w:val="00CB7FC0"/>
    <w:rsid w:val="00CC6680"/>
    <w:rsid w:val="00CC7E77"/>
    <w:rsid w:val="00CD3E28"/>
    <w:rsid w:val="00CD50C2"/>
    <w:rsid w:val="00CD6224"/>
    <w:rsid w:val="00CE4954"/>
    <w:rsid w:val="00CF6656"/>
    <w:rsid w:val="00D03B18"/>
    <w:rsid w:val="00D043AD"/>
    <w:rsid w:val="00D0664B"/>
    <w:rsid w:val="00D20EBF"/>
    <w:rsid w:val="00D316F3"/>
    <w:rsid w:val="00D31DEE"/>
    <w:rsid w:val="00D32701"/>
    <w:rsid w:val="00D337DA"/>
    <w:rsid w:val="00D40797"/>
    <w:rsid w:val="00D56130"/>
    <w:rsid w:val="00D571E7"/>
    <w:rsid w:val="00D60EB8"/>
    <w:rsid w:val="00D67E68"/>
    <w:rsid w:val="00D7401B"/>
    <w:rsid w:val="00D81C40"/>
    <w:rsid w:val="00D86CCA"/>
    <w:rsid w:val="00D86F5C"/>
    <w:rsid w:val="00D90F1E"/>
    <w:rsid w:val="00D94343"/>
    <w:rsid w:val="00D94C81"/>
    <w:rsid w:val="00D96651"/>
    <w:rsid w:val="00DA0C6C"/>
    <w:rsid w:val="00DA7E1E"/>
    <w:rsid w:val="00DB0822"/>
    <w:rsid w:val="00DB67F8"/>
    <w:rsid w:val="00DC3D96"/>
    <w:rsid w:val="00DC480B"/>
    <w:rsid w:val="00DC6164"/>
    <w:rsid w:val="00DD04BD"/>
    <w:rsid w:val="00DD0D31"/>
    <w:rsid w:val="00DD551F"/>
    <w:rsid w:val="00DD6103"/>
    <w:rsid w:val="00DE743B"/>
    <w:rsid w:val="00DF3884"/>
    <w:rsid w:val="00DF51CD"/>
    <w:rsid w:val="00E01522"/>
    <w:rsid w:val="00E056DE"/>
    <w:rsid w:val="00E07307"/>
    <w:rsid w:val="00E10B49"/>
    <w:rsid w:val="00E12D73"/>
    <w:rsid w:val="00E169A3"/>
    <w:rsid w:val="00E22018"/>
    <w:rsid w:val="00E22D1B"/>
    <w:rsid w:val="00E31E38"/>
    <w:rsid w:val="00E54F3A"/>
    <w:rsid w:val="00E60E07"/>
    <w:rsid w:val="00E63D66"/>
    <w:rsid w:val="00E66A41"/>
    <w:rsid w:val="00E74258"/>
    <w:rsid w:val="00E9400C"/>
    <w:rsid w:val="00E97590"/>
    <w:rsid w:val="00EA1F4E"/>
    <w:rsid w:val="00EA3C04"/>
    <w:rsid w:val="00EA42F8"/>
    <w:rsid w:val="00EB7AFB"/>
    <w:rsid w:val="00EC1077"/>
    <w:rsid w:val="00EC2D41"/>
    <w:rsid w:val="00EC4015"/>
    <w:rsid w:val="00EC50A3"/>
    <w:rsid w:val="00ED31A3"/>
    <w:rsid w:val="00EF7661"/>
    <w:rsid w:val="00F01090"/>
    <w:rsid w:val="00F03B1F"/>
    <w:rsid w:val="00F05C10"/>
    <w:rsid w:val="00F34DAB"/>
    <w:rsid w:val="00F46FE3"/>
    <w:rsid w:val="00F563C9"/>
    <w:rsid w:val="00F63AF0"/>
    <w:rsid w:val="00F80F45"/>
    <w:rsid w:val="00F85F2A"/>
    <w:rsid w:val="00F92F17"/>
    <w:rsid w:val="00FA000B"/>
    <w:rsid w:val="00FA4A42"/>
    <w:rsid w:val="00FB7710"/>
    <w:rsid w:val="00FC299A"/>
    <w:rsid w:val="00FC49A7"/>
    <w:rsid w:val="00FC524D"/>
    <w:rsid w:val="00FE2419"/>
    <w:rsid w:val="00FF13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343217"/>
  <w15:chartTrackingRefBased/>
  <w15:docId w15:val="{1D52B522-9DFA-8545-93D8-24940AEEB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6F5C"/>
    <w:pPr>
      <w:spacing w:after="120" w:line="276" w:lineRule="auto"/>
    </w:pPr>
    <w:rPr>
      <w:rFonts w:asciiTheme="minorHAnsi" w:hAnsiTheme="minorHAnsi"/>
      <w:color w:val="000000"/>
      <w:sz w:val="22"/>
      <w:szCs w:val="22"/>
      <w:lang w:eastAsia="en-AU"/>
    </w:rPr>
  </w:style>
  <w:style w:type="paragraph" w:styleId="Heading1">
    <w:name w:val="heading 1"/>
    <w:basedOn w:val="Normal"/>
    <w:next w:val="Normal"/>
    <w:link w:val="Heading1Char"/>
    <w:autoRedefine/>
    <w:uiPriority w:val="9"/>
    <w:qFormat/>
    <w:rsid w:val="00C511C3"/>
    <w:pPr>
      <w:keepNext/>
      <w:keepLines/>
      <w:spacing w:before="480" w:after="0"/>
      <w:outlineLvl w:val="0"/>
    </w:pPr>
    <w:rPr>
      <w:rFonts w:ascii="Cambria" w:hAnsi="Cambria" w:cs="Calibri"/>
      <w:b/>
      <w:bCs/>
      <w:color w:val="262626"/>
      <w:sz w:val="28"/>
      <w:szCs w:val="28"/>
    </w:rPr>
  </w:style>
  <w:style w:type="paragraph" w:styleId="Heading2">
    <w:name w:val="heading 2"/>
    <w:basedOn w:val="Normal"/>
    <w:next w:val="Normal"/>
    <w:link w:val="Heading2Char"/>
    <w:autoRedefine/>
    <w:uiPriority w:val="9"/>
    <w:unhideWhenUsed/>
    <w:qFormat/>
    <w:rsid w:val="005E20F9"/>
    <w:pPr>
      <w:keepNext/>
      <w:keepLines/>
      <w:spacing w:before="200" w:after="0"/>
      <w:contextualSpacing/>
      <w:jc w:val="center"/>
      <w:outlineLvl w:val="1"/>
    </w:pPr>
    <w:rPr>
      <w:rFonts w:ascii="Cambria" w:hAnsi="Cambria"/>
      <w:b/>
      <w:bCs/>
      <w:color w:val="A40B3E"/>
      <w:sz w:val="26"/>
      <w:szCs w:val="26"/>
      <w:u w:val="single"/>
    </w:rPr>
  </w:style>
  <w:style w:type="paragraph" w:styleId="Heading3">
    <w:name w:val="heading 3"/>
    <w:basedOn w:val="Normal"/>
    <w:next w:val="Normal"/>
    <w:link w:val="Heading3Char"/>
    <w:autoRedefine/>
    <w:uiPriority w:val="9"/>
    <w:unhideWhenUsed/>
    <w:qFormat/>
    <w:rsid w:val="007B4B04"/>
    <w:pPr>
      <w:keepNext/>
      <w:keepLines/>
      <w:spacing w:before="200" w:after="0"/>
      <w:outlineLvl w:val="2"/>
    </w:pPr>
    <w:rPr>
      <w:rFonts w:ascii="Calibri" w:hAnsi="Calibri"/>
      <w:bCs/>
      <w:color w:val="auto"/>
    </w:rPr>
  </w:style>
  <w:style w:type="paragraph" w:styleId="Heading4">
    <w:name w:val="heading 4"/>
    <w:basedOn w:val="Normal"/>
    <w:next w:val="Normal"/>
    <w:link w:val="Heading4Char"/>
    <w:autoRedefine/>
    <w:uiPriority w:val="9"/>
    <w:unhideWhenUsed/>
    <w:qFormat/>
    <w:rsid w:val="004802FF"/>
    <w:pPr>
      <w:keepNext/>
      <w:keepLines/>
      <w:numPr>
        <w:numId w:val="2"/>
      </w:numPr>
      <w:shd w:val="clear" w:color="auto" w:fill="D9D9D9"/>
      <w:spacing w:before="200" w:after="0"/>
      <w:ind w:left="360"/>
      <w:outlineLvl w:val="3"/>
    </w:pPr>
    <w:rPr>
      <w:rFonts w:ascii="Cambria" w:hAnsi="Cambria"/>
      <w:b/>
      <w:bCs/>
      <w:iCs/>
      <w:color w:val="auto"/>
    </w:rPr>
  </w:style>
  <w:style w:type="paragraph" w:styleId="Heading5">
    <w:name w:val="heading 5"/>
    <w:basedOn w:val="Normal"/>
    <w:next w:val="Normal"/>
    <w:link w:val="Heading5Char"/>
    <w:uiPriority w:val="9"/>
    <w:unhideWhenUsed/>
    <w:qFormat/>
    <w:rsid w:val="00CD50C2"/>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
    <w:unhideWhenUsed/>
    <w:qFormat/>
    <w:rsid w:val="00CD50C2"/>
    <w:pPr>
      <w:keepNext/>
      <w:keepLines/>
      <w:spacing w:before="200" w:after="0"/>
      <w:outlineLvl w:val="5"/>
    </w:pPr>
    <w:rPr>
      <w:rFonts w:ascii="Cambria" w:hAnsi="Cambria"/>
      <w:i/>
      <w:iCs/>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2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2283"/>
  </w:style>
  <w:style w:type="paragraph" w:styleId="Footer">
    <w:name w:val="footer"/>
    <w:basedOn w:val="Normal"/>
    <w:link w:val="FooterChar"/>
    <w:uiPriority w:val="99"/>
    <w:unhideWhenUsed/>
    <w:rsid w:val="00BE22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2283"/>
  </w:style>
  <w:style w:type="paragraph" w:styleId="BalloonText">
    <w:name w:val="Balloon Text"/>
    <w:basedOn w:val="Normal"/>
    <w:link w:val="BalloonTextChar"/>
    <w:uiPriority w:val="99"/>
    <w:semiHidden/>
    <w:unhideWhenUsed/>
    <w:rsid w:val="00BE2283"/>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E2283"/>
    <w:rPr>
      <w:rFonts w:ascii="Tahoma" w:hAnsi="Tahoma" w:cs="Tahoma"/>
      <w:sz w:val="16"/>
      <w:szCs w:val="16"/>
    </w:rPr>
  </w:style>
  <w:style w:type="paragraph" w:styleId="Title">
    <w:name w:val="Title"/>
    <w:basedOn w:val="Normal"/>
    <w:next w:val="Normal"/>
    <w:link w:val="TitleChar"/>
    <w:autoRedefine/>
    <w:uiPriority w:val="10"/>
    <w:qFormat/>
    <w:rsid w:val="00CC7E77"/>
    <w:pPr>
      <w:pBdr>
        <w:bottom w:val="single" w:sz="4" w:space="4" w:color="3F0D26"/>
      </w:pBdr>
      <w:spacing w:after="300" w:line="240" w:lineRule="auto"/>
      <w:contextualSpacing/>
      <w:jc w:val="center"/>
    </w:pPr>
    <w:rPr>
      <w:rFonts w:ascii="Cambria" w:hAnsi="Cambria"/>
      <w:spacing w:val="5"/>
      <w:kern w:val="28"/>
      <w:sz w:val="24"/>
      <w:szCs w:val="24"/>
    </w:rPr>
  </w:style>
  <w:style w:type="character" w:customStyle="1" w:styleId="TitleChar">
    <w:name w:val="Title Char"/>
    <w:link w:val="Title"/>
    <w:uiPriority w:val="10"/>
    <w:rsid w:val="00CC7E77"/>
    <w:rPr>
      <w:rFonts w:ascii="Cambria" w:eastAsia="Times New Roman" w:hAnsi="Cambria" w:cs="Times New Roman"/>
      <w:color w:val="000000"/>
      <w:spacing w:val="5"/>
      <w:kern w:val="28"/>
      <w:sz w:val="24"/>
      <w:szCs w:val="24"/>
    </w:rPr>
  </w:style>
  <w:style w:type="paragraph" w:styleId="Subtitle">
    <w:name w:val="Subtitle"/>
    <w:basedOn w:val="Normal"/>
    <w:next w:val="Normal"/>
    <w:link w:val="SubtitleChar"/>
    <w:autoRedefine/>
    <w:uiPriority w:val="11"/>
    <w:qFormat/>
    <w:rsid w:val="003E55F0"/>
    <w:pPr>
      <w:numPr>
        <w:ilvl w:val="1"/>
      </w:numPr>
    </w:pPr>
    <w:rPr>
      <w:rFonts w:ascii="Cambria" w:hAnsi="Cambria"/>
      <w:i/>
      <w:iCs/>
      <w:spacing w:val="15"/>
    </w:rPr>
  </w:style>
  <w:style w:type="character" w:customStyle="1" w:styleId="SubtitleChar">
    <w:name w:val="Subtitle Char"/>
    <w:link w:val="Subtitle"/>
    <w:uiPriority w:val="11"/>
    <w:rsid w:val="003E55F0"/>
    <w:rPr>
      <w:rFonts w:ascii="Cambria" w:eastAsia="Times New Roman" w:hAnsi="Cambria" w:cs="Times New Roman"/>
      <w:i/>
      <w:iCs/>
      <w:color w:val="000000"/>
      <w:spacing w:val="15"/>
    </w:rPr>
  </w:style>
  <w:style w:type="character" w:customStyle="1" w:styleId="Heading1Char">
    <w:name w:val="Heading 1 Char"/>
    <w:link w:val="Heading1"/>
    <w:uiPriority w:val="9"/>
    <w:rsid w:val="00C511C3"/>
    <w:rPr>
      <w:rFonts w:ascii="Cambria" w:hAnsi="Cambria" w:cs="Calibri"/>
      <w:b/>
      <w:bCs/>
      <w:color w:val="262626"/>
      <w:sz w:val="28"/>
      <w:szCs w:val="28"/>
      <w:lang w:eastAsia="en-AU"/>
    </w:rPr>
  </w:style>
  <w:style w:type="character" w:customStyle="1" w:styleId="Heading2Char">
    <w:name w:val="Heading 2 Char"/>
    <w:link w:val="Heading2"/>
    <w:uiPriority w:val="9"/>
    <w:rsid w:val="005E20F9"/>
    <w:rPr>
      <w:rFonts w:ascii="Cambria" w:eastAsia="Times New Roman" w:hAnsi="Cambria" w:cs="Times New Roman"/>
      <w:b/>
      <w:bCs/>
      <w:color w:val="A40B3E"/>
      <w:sz w:val="26"/>
      <w:szCs w:val="26"/>
      <w:u w:val="single"/>
    </w:rPr>
  </w:style>
  <w:style w:type="character" w:customStyle="1" w:styleId="Heading3Char">
    <w:name w:val="Heading 3 Char"/>
    <w:link w:val="Heading3"/>
    <w:uiPriority w:val="9"/>
    <w:rsid w:val="007B4B04"/>
    <w:rPr>
      <w:rFonts w:eastAsia="Times New Roman" w:cs="Times New Roman"/>
      <w:bCs/>
    </w:rPr>
  </w:style>
  <w:style w:type="character" w:customStyle="1" w:styleId="Heading4Char">
    <w:name w:val="Heading 4 Char"/>
    <w:link w:val="Heading4"/>
    <w:uiPriority w:val="9"/>
    <w:rsid w:val="004802FF"/>
    <w:rPr>
      <w:rFonts w:ascii="Cambria" w:hAnsi="Cambria"/>
      <w:b/>
      <w:bCs/>
      <w:iCs/>
      <w:sz w:val="22"/>
      <w:szCs w:val="22"/>
      <w:shd w:val="clear" w:color="auto" w:fill="D9D9D9"/>
      <w:lang w:eastAsia="en-AU"/>
    </w:rPr>
  </w:style>
  <w:style w:type="character" w:styleId="SubtleEmphasis">
    <w:name w:val="Subtle Emphasis"/>
    <w:uiPriority w:val="19"/>
    <w:qFormat/>
    <w:rsid w:val="00B212D8"/>
    <w:rPr>
      <w:rFonts w:ascii="Times New Roman" w:hAnsi="Times New Roman"/>
      <w:i/>
      <w:iCs/>
      <w:color w:val="808080"/>
    </w:rPr>
  </w:style>
  <w:style w:type="character" w:styleId="Emphasis">
    <w:name w:val="Emphasis"/>
    <w:uiPriority w:val="20"/>
    <w:qFormat/>
    <w:rsid w:val="00B212D8"/>
    <w:rPr>
      <w:rFonts w:ascii="Times New Roman" w:hAnsi="Times New Roman"/>
      <w:i/>
      <w:iCs/>
    </w:rPr>
  </w:style>
  <w:style w:type="character" w:styleId="IntenseEmphasis">
    <w:name w:val="Intense Emphasis"/>
    <w:uiPriority w:val="21"/>
    <w:qFormat/>
    <w:rsid w:val="00B212D8"/>
    <w:rPr>
      <w:b/>
      <w:bCs/>
      <w:i/>
      <w:iCs/>
      <w:color w:val="3F0D26"/>
    </w:rPr>
  </w:style>
  <w:style w:type="character" w:styleId="Strong">
    <w:name w:val="Strong"/>
    <w:uiPriority w:val="22"/>
    <w:qFormat/>
    <w:rsid w:val="00B212D8"/>
    <w:rPr>
      <w:rFonts w:ascii="Times New Roman" w:hAnsi="Times New Roman"/>
      <w:b/>
      <w:bCs/>
    </w:rPr>
  </w:style>
  <w:style w:type="paragraph" w:styleId="Quote">
    <w:name w:val="Quote"/>
    <w:basedOn w:val="Normal"/>
    <w:next w:val="Normal"/>
    <w:link w:val="QuoteChar"/>
    <w:autoRedefine/>
    <w:uiPriority w:val="29"/>
    <w:qFormat/>
    <w:rsid w:val="00B212D8"/>
    <w:rPr>
      <w:i/>
      <w:iCs/>
    </w:rPr>
  </w:style>
  <w:style w:type="character" w:customStyle="1" w:styleId="QuoteChar">
    <w:name w:val="Quote Char"/>
    <w:link w:val="Quote"/>
    <w:uiPriority w:val="29"/>
    <w:rsid w:val="00B212D8"/>
    <w:rPr>
      <w:rFonts w:ascii="Times New Roman" w:hAnsi="Times New Roman" w:cs="Times New Roman"/>
      <w:i/>
      <w:iCs/>
      <w:color w:val="000000"/>
    </w:rPr>
  </w:style>
  <w:style w:type="paragraph" w:styleId="IntenseQuote">
    <w:name w:val="Intense Quote"/>
    <w:basedOn w:val="Normal"/>
    <w:next w:val="Normal"/>
    <w:link w:val="IntenseQuoteChar"/>
    <w:autoRedefine/>
    <w:uiPriority w:val="30"/>
    <w:qFormat/>
    <w:rsid w:val="00B212D8"/>
    <w:pPr>
      <w:pBdr>
        <w:bottom w:val="single" w:sz="4" w:space="4" w:color="4F81BD"/>
      </w:pBdr>
      <w:spacing w:before="200" w:after="280"/>
      <w:ind w:left="936" w:right="936"/>
    </w:pPr>
    <w:rPr>
      <w:b/>
      <w:bCs/>
      <w:i/>
      <w:iCs/>
      <w:color w:val="A39488"/>
    </w:rPr>
  </w:style>
  <w:style w:type="character" w:customStyle="1" w:styleId="IntenseQuoteChar">
    <w:name w:val="Intense Quote Char"/>
    <w:link w:val="IntenseQuote"/>
    <w:uiPriority w:val="30"/>
    <w:rsid w:val="00B212D8"/>
    <w:rPr>
      <w:rFonts w:ascii="Times New Roman" w:hAnsi="Times New Roman" w:cs="Times New Roman"/>
      <w:b/>
      <w:bCs/>
      <w:i/>
      <w:iCs/>
      <w:color w:val="A39488"/>
    </w:rPr>
  </w:style>
  <w:style w:type="paragraph" w:styleId="NoSpacing">
    <w:name w:val="No Spacing"/>
    <w:autoRedefine/>
    <w:uiPriority w:val="1"/>
    <w:qFormat/>
    <w:rsid w:val="00B212D8"/>
    <w:rPr>
      <w:rFonts w:ascii="Times New Roman" w:hAnsi="Times New Roman"/>
      <w:sz w:val="22"/>
      <w:szCs w:val="22"/>
      <w:lang w:eastAsia="en-AU"/>
    </w:rPr>
  </w:style>
  <w:style w:type="paragraph" w:styleId="ListParagraph">
    <w:name w:val="List Paragraph"/>
    <w:basedOn w:val="Normal"/>
    <w:autoRedefine/>
    <w:uiPriority w:val="34"/>
    <w:qFormat/>
    <w:rsid w:val="006D6466"/>
    <w:pPr>
      <w:numPr>
        <w:numId w:val="7"/>
      </w:numPr>
      <w:tabs>
        <w:tab w:val="left" w:pos="3787"/>
      </w:tabs>
      <w:spacing w:before="100" w:beforeAutospacing="1" w:after="100" w:afterAutospacing="1" w:line="240" w:lineRule="auto"/>
      <w:contextualSpacing/>
      <w:pPrChange w:id="0" w:author="Judd Sher" w:date="2022-04-27T20:05:00Z">
        <w:pPr>
          <w:numPr>
            <w:numId w:val="8"/>
          </w:numPr>
          <w:tabs>
            <w:tab w:val="left" w:pos="3787"/>
          </w:tabs>
          <w:spacing w:before="100" w:beforeAutospacing="1" w:after="100" w:afterAutospacing="1"/>
          <w:ind w:left="720" w:hanging="360"/>
          <w:contextualSpacing/>
        </w:pPr>
      </w:pPrChange>
    </w:pPr>
    <w:rPr>
      <w:rFonts w:ascii="Calibri" w:hAnsi="Calibri"/>
      <w:rPrChange w:id="0" w:author="Judd Sher" w:date="2022-04-27T20:05:00Z">
        <w:rPr>
          <w:rFonts w:ascii="Calibri" w:hAnsi="Calibri"/>
          <w:color w:val="000000"/>
          <w:sz w:val="22"/>
          <w:szCs w:val="22"/>
          <w:lang w:val="en-AU" w:eastAsia="en-AU" w:bidi="ar-SA"/>
        </w:rPr>
      </w:rPrChange>
    </w:rPr>
  </w:style>
  <w:style w:type="table" w:styleId="TableGrid">
    <w:name w:val="Table Grid"/>
    <w:basedOn w:val="TableNormal"/>
    <w:uiPriority w:val="59"/>
    <w:rsid w:val="008E5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8E5E9B"/>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bulletsforminutes">
    <w:name w:val="bullets for minutes"/>
    <w:basedOn w:val="Normal"/>
    <w:qFormat/>
    <w:rsid w:val="00932A9E"/>
    <w:pPr>
      <w:numPr>
        <w:numId w:val="1"/>
      </w:numPr>
    </w:pPr>
    <w:rPr>
      <w:rFonts w:ascii="Optima" w:hAnsi="Optima" w:cs="Arial"/>
      <w:color w:val="auto"/>
      <w:sz w:val="20"/>
      <w:szCs w:val="20"/>
    </w:rPr>
  </w:style>
  <w:style w:type="character" w:customStyle="1" w:styleId="Heading5Char">
    <w:name w:val="Heading 5 Char"/>
    <w:link w:val="Heading5"/>
    <w:uiPriority w:val="9"/>
    <w:rsid w:val="00CD50C2"/>
    <w:rPr>
      <w:rFonts w:ascii="Cambria" w:eastAsia="Times New Roman" w:hAnsi="Cambria" w:cs="Times New Roman"/>
      <w:color w:val="243F60"/>
    </w:rPr>
  </w:style>
  <w:style w:type="character" w:customStyle="1" w:styleId="Heading6Char">
    <w:name w:val="Heading 6 Char"/>
    <w:link w:val="Heading6"/>
    <w:uiPriority w:val="9"/>
    <w:rsid w:val="00CD50C2"/>
    <w:rPr>
      <w:rFonts w:ascii="Cambria" w:eastAsia="Times New Roman" w:hAnsi="Cambria" w:cs="Times New Roman"/>
      <w:i/>
      <w:iCs/>
      <w:color w:val="243F60"/>
    </w:rPr>
  </w:style>
  <w:style w:type="table" w:styleId="LightList-Accent2">
    <w:name w:val="Light List Accent 2"/>
    <w:basedOn w:val="TableNormal"/>
    <w:uiPriority w:val="61"/>
    <w:rsid w:val="005E20F9"/>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
    <w:name w:val="Light List"/>
    <w:basedOn w:val="TableNormal"/>
    <w:uiPriority w:val="61"/>
    <w:rsid w:val="005E20F9"/>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family-name">
    <w:name w:val="family-name"/>
    <w:basedOn w:val="DefaultParagraphFont"/>
    <w:rsid w:val="00B46B39"/>
  </w:style>
  <w:style w:type="character" w:styleId="Hyperlink">
    <w:name w:val="Hyperlink"/>
    <w:uiPriority w:val="99"/>
    <w:unhideWhenUsed/>
    <w:rsid w:val="00376542"/>
    <w:rPr>
      <w:color w:val="0000FF"/>
      <w:u w:val="single"/>
    </w:rPr>
  </w:style>
  <w:style w:type="paragraph" w:styleId="FootnoteText">
    <w:name w:val="footnote text"/>
    <w:basedOn w:val="Normal"/>
    <w:link w:val="FootnoteTextChar"/>
    <w:uiPriority w:val="99"/>
    <w:semiHidden/>
    <w:unhideWhenUsed/>
    <w:rsid w:val="00DB67F8"/>
    <w:pPr>
      <w:spacing w:after="0" w:line="240" w:lineRule="auto"/>
    </w:pPr>
    <w:rPr>
      <w:sz w:val="20"/>
      <w:szCs w:val="20"/>
    </w:rPr>
  </w:style>
  <w:style w:type="character" w:customStyle="1" w:styleId="FootnoteTextChar">
    <w:name w:val="Footnote Text Char"/>
    <w:link w:val="FootnoteText"/>
    <w:uiPriority w:val="99"/>
    <w:semiHidden/>
    <w:rsid w:val="00DB67F8"/>
    <w:rPr>
      <w:rFonts w:ascii="Times New Roman" w:hAnsi="Times New Roman" w:cs="Times New Roman"/>
      <w:color w:val="000000"/>
      <w:sz w:val="20"/>
      <w:szCs w:val="20"/>
    </w:rPr>
  </w:style>
  <w:style w:type="character" w:styleId="FootnoteReference">
    <w:name w:val="footnote reference"/>
    <w:uiPriority w:val="99"/>
    <w:semiHidden/>
    <w:unhideWhenUsed/>
    <w:rsid w:val="00DB67F8"/>
    <w:rPr>
      <w:vertAlign w:val="superscript"/>
    </w:rPr>
  </w:style>
  <w:style w:type="paragraph" w:styleId="TOCHeading">
    <w:name w:val="TOC Heading"/>
    <w:basedOn w:val="Heading1"/>
    <w:next w:val="Normal"/>
    <w:uiPriority w:val="39"/>
    <w:unhideWhenUsed/>
    <w:qFormat/>
    <w:rsid w:val="00703E95"/>
    <w:pPr>
      <w:outlineLvl w:val="9"/>
    </w:pPr>
    <w:rPr>
      <w:color w:val="365F91"/>
      <w:lang w:val="en-US" w:eastAsia="ja-JP"/>
    </w:rPr>
  </w:style>
  <w:style w:type="paragraph" w:styleId="TOC2">
    <w:name w:val="toc 2"/>
    <w:basedOn w:val="Normal"/>
    <w:next w:val="Normal"/>
    <w:autoRedefine/>
    <w:uiPriority w:val="39"/>
    <w:unhideWhenUsed/>
    <w:rsid w:val="00703E95"/>
    <w:pPr>
      <w:spacing w:before="120" w:after="0"/>
      <w:ind w:left="220"/>
    </w:pPr>
    <w:rPr>
      <w:rFonts w:cstheme="minorHAnsi"/>
      <w:b/>
      <w:bCs/>
    </w:rPr>
  </w:style>
  <w:style w:type="paragraph" w:styleId="TOC1">
    <w:name w:val="toc 1"/>
    <w:basedOn w:val="Normal"/>
    <w:next w:val="Normal"/>
    <w:autoRedefine/>
    <w:uiPriority w:val="39"/>
    <w:unhideWhenUsed/>
    <w:rsid w:val="000061B8"/>
    <w:pPr>
      <w:tabs>
        <w:tab w:val="left" w:pos="440"/>
        <w:tab w:val="right" w:leader="dot" w:pos="7764"/>
      </w:tabs>
      <w:spacing w:before="120" w:after="0"/>
    </w:pPr>
    <w:rPr>
      <w:rFonts w:cstheme="minorHAnsi"/>
      <w:b/>
      <w:bCs/>
      <w:i/>
      <w:iCs/>
      <w:noProof/>
      <w:sz w:val="16"/>
      <w:szCs w:val="16"/>
    </w:rPr>
  </w:style>
  <w:style w:type="paragraph" w:styleId="TOC3">
    <w:name w:val="toc 3"/>
    <w:basedOn w:val="Normal"/>
    <w:next w:val="Normal"/>
    <w:autoRedefine/>
    <w:uiPriority w:val="39"/>
    <w:unhideWhenUsed/>
    <w:rsid w:val="00703E95"/>
    <w:pPr>
      <w:spacing w:after="0"/>
      <w:ind w:left="440"/>
    </w:pPr>
    <w:rPr>
      <w:rFonts w:cstheme="minorHAnsi"/>
      <w:sz w:val="20"/>
      <w:szCs w:val="20"/>
    </w:rPr>
  </w:style>
  <w:style w:type="paragraph" w:customStyle="1" w:styleId="Pa12">
    <w:name w:val="Pa12"/>
    <w:basedOn w:val="Normal"/>
    <w:next w:val="Normal"/>
    <w:uiPriority w:val="99"/>
    <w:rsid w:val="00776E1D"/>
    <w:pPr>
      <w:autoSpaceDE w:val="0"/>
      <w:autoSpaceDN w:val="0"/>
      <w:adjustRightInd w:val="0"/>
      <w:spacing w:after="0" w:line="181" w:lineRule="atLeast"/>
    </w:pPr>
    <w:rPr>
      <w:rFonts w:ascii="ITC Garamond Std Lt" w:eastAsia="Cambria" w:hAnsi="ITC Garamond Std Lt"/>
      <w:color w:val="auto"/>
      <w:sz w:val="24"/>
      <w:szCs w:val="24"/>
    </w:rPr>
  </w:style>
  <w:style w:type="paragraph" w:customStyle="1" w:styleId="Pa18">
    <w:name w:val="Pa18"/>
    <w:basedOn w:val="Normal"/>
    <w:next w:val="Normal"/>
    <w:uiPriority w:val="99"/>
    <w:rsid w:val="00776E1D"/>
    <w:pPr>
      <w:autoSpaceDE w:val="0"/>
      <w:autoSpaceDN w:val="0"/>
      <w:adjustRightInd w:val="0"/>
      <w:spacing w:after="0" w:line="181" w:lineRule="atLeast"/>
    </w:pPr>
    <w:rPr>
      <w:rFonts w:ascii="ITC Garamond Std Lt" w:eastAsia="Cambria" w:hAnsi="ITC Garamond Std Lt"/>
      <w:color w:val="auto"/>
      <w:sz w:val="24"/>
      <w:szCs w:val="24"/>
    </w:rPr>
  </w:style>
  <w:style w:type="paragraph" w:styleId="NormalWeb">
    <w:name w:val="Normal (Web)"/>
    <w:basedOn w:val="Normal"/>
    <w:uiPriority w:val="99"/>
    <w:unhideWhenUsed/>
    <w:rsid w:val="002A04E6"/>
    <w:pPr>
      <w:spacing w:before="100" w:beforeAutospacing="1" w:after="100" w:afterAutospacing="1" w:line="240" w:lineRule="auto"/>
    </w:pPr>
    <w:rPr>
      <w:color w:val="auto"/>
      <w:sz w:val="24"/>
      <w:szCs w:val="24"/>
      <w:lang w:eastAsia="en-GB"/>
    </w:rPr>
  </w:style>
  <w:style w:type="paragraph" w:customStyle="1" w:styleId="EndNoteBibliographyTitle">
    <w:name w:val="EndNote Bibliography Title"/>
    <w:basedOn w:val="Normal"/>
    <w:link w:val="EndNoteBibliographyTitleChar"/>
    <w:rsid w:val="00552D35"/>
    <w:pPr>
      <w:spacing w:after="0"/>
      <w:jc w:val="center"/>
    </w:pPr>
    <w:rPr>
      <w:rFonts w:ascii="Times New Roman" w:hAnsi="Times New Roman"/>
    </w:rPr>
  </w:style>
  <w:style w:type="character" w:customStyle="1" w:styleId="EndNoteBibliographyTitleChar">
    <w:name w:val="EndNote Bibliography Title Char"/>
    <w:basedOn w:val="DefaultParagraphFont"/>
    <w:link w:val="EndNoteBibliographyTitle"/>
    <w:rsid w:val="00552D35"/>
    <w:rPr>
      <w:rFonts w:ascii="Times New Roman" w:hAnsi="Times New Roman"/>
      <w:color w:val="000000"/>
      <w:sz w:val="22"/>
      <w:szCs w:val="22"/>
      <w:lang w:eastAsia="en-AU"/>
    </w:rPr>
  </w:style>
  <w:style w:type="paragraph" w:customStyle="1" w:styleId="EndNoteBibliography">
    <w:name w:val="EndNote Bibliography"/>
    <w:basedOn w:val="Normal"/>
    <w:link w:val="EndNoteBibliographyChar"/>
    <w:rsid w:val="00552D35"/>
    <w:pPr>
      <w:spacing w:line="240" w:lineRule="auto"/>
    </w:pPr>
    <w:rPr>
      <w:rFonts w:ascii="Times New Roman" w:hAnsi="Times New Roman"/>
    </w:rPr>
  </w:style>
  <w:style w:type="character" w:customStyle="1" w:styleId="EndNoteBibliographyChar">
    <w:name w:val="EndNote Bibliography Char"/>
    <w:basedOn w:val="DefaultParagraphFont"/>
    <w:link w:val="EndNoteBibliography"/>
    <w:rsid w:val="00552D35"/>
    <w:rPr>
      <w:rFonts w:ascii="Times New Roman" w:hAnsi="Times New Roman"/>
      <w:color w:val="000000"/>
      <w:sz w:val="22"/>
      <w:szCs w:val="22"/>
      <w:lang w:eastAsia="en-AU"/>
    </w:rPr>
  </w:style>
  <w:style w:type="character" w:styleId="UnresolvedMention">
    <w:name w:val="Unresolved Mention"/>
    <w:basedOn w:val="DefaultParagraphFont"/>
    <w:uiPriority w:val="99"/>
    <w:semiHidden/>
    <w:unhideWhenUsed/>
    <w:rsid w:val="00623ABD"/>
    <w:rPr>
      <w:color w:val="605E5C"/>
      <w:shd w:val="clear" w:color="auto" w:fill="E1DFDD"/>
    </w:rPr>
  </w:style>
  <w:style w:type="paragraph" w:styleId="TOC4">
    <w:name w:val="toc 4"/>
    <w:basedOn w:val="Normal"/>
    <w:next w:val="Normal"/>
    <w:autoRedefine/>
    <w:uiPriority w:val="39"/>
    <w:semiHidden/>
    <w:unhideWhenUsed/>
    <w:rsid w:val="00B8501B"/>
    <w:pPr>
      <w:spacing w:after="0"/>
      <w:ind w:left="660"/>
    </w:pPr>
    <w:rPr>
      <w:rFonts w:cstheme="minorHAnsi"/>
      <w:sz w:val="20"/>
      <w:szCs w:val="20"/>
    </w:rPr>
  </w:style>
  <w:style w:type="paragraph" w:styleId="TOC5">
    <w:name w:val="toc 5"/>
    <w:basedOn w:val="Normal"/>
    <w:next w:val="Normal"/>
    <w:autoRedefine/>
    <w:uiPriority w:val="39"/>
    <w:semiHidden/>
    <w:unhideWhenUsed/>
    <w:rsid w:val="00B8501B"/>
    <w:pPr>
      <w:spacing w:after="0"/>
      <w:ind w:left="880"/>
    </w:pPr>
    <w:rPr>
      <w:rFonts w:cstheme="minorHAnsi"/>
      <w:sz w:val="20"/>
      <w:szCs w:val="20"/>
    </w:rPr>
  </w:style>
  <w:style w:type="paragraph" w:styleId="TOC6">
    <w:name w:val="toc 6"/>
    <w:basedOn w:val="Normal"/>
    <w:next w:val="Normal"/>
    <w:autoRedefine/>
    <w:uiPriority w:val="39"/>
    <w:semiHidden/>
    <w:unhideWhenUsed/>
    <w:rsid w:val="00B8501B"/>
    <w:pPr>
      <w:spacing w:after="0"/>
      <w:ind w:left="1100"/>
    </w:pPr>
    <w:rPr>
      <w:rFonts w:cstheme="minorHAnsi"/>
      <w:sz w:val="20"/>
      <w:szCs w:val="20"/>
    </w:rPr>
  </w:style>
  <w:style w:type="paragraph" w:styleId="TOC7">
    <w:name w:val="toc 7"/>
    <w:basedOn w:val="Normal"/>
    <w:next w:val="Normal"/>
    <w:autoRedefine/>
    <w:uiPriority w:val="39"/>
    <w:semiHidden/>
    <w:unhideWhenUsed/>
    <w:rsid w:val="00B8501B"/>
    <w:pPr>
      <w:spacing w:after="0"/>
      <w:ind w:left="1320"/>
    </w:pPr>
    <w:rPr>
      <w:rFonts w:cstheme="minorHAnsi"/>
      <w:sz w:val="20"/>
      <w:szCs w:val="20"/>
    </w:rPr>
  </w:style>
  <w:style w:type="paragraph" w:styleId="TOC8">
    <w:name w:val="toc 8"/>
    <w:basedOn w:val="Normal"/>
    <w:next w:val="Normal"/>
    <w:autoRedefine/>
    <w:uiPriority w:val="39"/>
    <w:semiHidden/>
    <w:unhideWhenUsed/>
    <w:rsid w:val="00B8501B"/>
    <w:pPr>
      <w:spacing w:after="0"/>
      <w:ind w:left="1540"/>
    </w:pPr>
    <w:rPr>
      <w:rFonts w:cstheme="minorHAnsi"/>
      <w:sz w:val="20"/>
      <w:szCs w:val="20"/>
    </w:rPr>
  </w:style>
  <w:style w:type="paragraph" w:styleId="TOC9">
    <w:name w:val="toc 9"/>
    <w:basedOn w:val="Normal"/>
    <w:next w:val="Normal"/>
    <w:autoRedefine/>
    <w:uiPriority w:val="39"/>
    <w:semiHidden/>
    <w:unhideWhenUsed/>
    <w:rsid w:val="00B8501B"/>
    <w:pPr>
      <w:spacing w:after="0"/>
      <w:ind w:left="1760"/>
    </w:pPr>
    <w:rPr>
      <w:rFonts w:cstheme="minorHAnsi"/>
      <w:sz w:val="20"/>
      <w:szCs w:val="20"/>
    </w:rPr>
  </w:style>
  <w:style w:type="paragraph" w:styleId="Revision">
    <w:name w:val="Revision"/>
    <w:hidden/>
    <w:uiPriority w:val="99"/>
    <w:semiHidden/>
    <w:rsid w:val="003D1672"/>
    <w:rPr>
      <w:rFonts w:asciiTheme="minorHAnsi" w:hAnsiTheme="minorHAnsi"/>
      <w:color w:val="000000"/>
      <w:sz w:val="22"/>
      <w:szCs w:val="22"/>
      <w:lang w:eastAsia="en-AU"/>
    </w:rPr>
  </w:style>
  <w:style w:type="character" w:styleId="FollowedHyperlink">
    <w:name w:val="FollowedHyperlink"/>
    <w:basedOn w:val="DefaultParagraphFont"/>
    <w:uiPriority w:val="99"/>
    <w:semiHidden/>
    <w:unhideWhenUsed/>
    <w:rsid w:val="003D167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4270">
      <w:bodyDiv w:val="1"/>
      <w:marLeft w:val="0"/>
      <w:marRight w:val="0"/>
      <w:marTop w:val="0"/>
      <w:marBottom w:val="0"/>
      <w:divBdr>
        <w:top w:val="none" w:sz="0" w:space="0" w:color="auto"/>
        <w:left w:val="none" w:sz="0" w:space="0" w:color="auto"/>
        <w:bottom w:val="none" w:sz="0" w:space="0" w:color="auto"/>
        <w:right w:val="none" w:sz="0" w:space="0" w:color="auto"/>
      </w:divBdr>
      <w:divsChild>
        <w:div w:id="1084185293">
          <w:marLeft w:val="0"/>
          <w:marRight w:val="0"/>
          <w:marTop w:val="0"/>
          <w:marBottom w:val="0"/>
          <w:divBdr>
            <w:top w:val="none" w:sz="0" w:space="0" w:color="auto"/>
            <w:left w:val="none" w:sz="0" w:space="0" w:color="auto"/>
            <w:bottom w:val="none" w:sz="0" w:space="0" w:color="auto"/>
            <w:right w:val="none" w:sz="0" w:space="0" w:color="auto"/>
          </w:divBdr>
          <w:divsChild>
            <w:div w:id="860439408">
              <w:marLeft w:val="0"/>
              <w:marRight w:val="0"/>
              <w:marTop w:val="0"/>
              <w:marBottom w:val="0"/>
              <w:divBdr>
                <w:top w:val="none" w:sz="0" w:space="0" w:color="auto"/>
                <w:left w:val="none" w:sz="0" w:space="0" w:color="auto"/>
                <w:bottom w:val="none" w:sz="0" w:space="0" w:color="auto"/>
                <w:right w:val="none" w:sz="0" w:space="0" w:color="auto"/>
              </w:divBdr>
              <w:divsChild>
                <w:div w:id="104772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15997">
      <w:bodyDiv w:val="1"/>
      <w:marLeft w:val="0"/>
      <w:marRight w:val="0"/>
      <w:marTop w:val="0"/>
      <w:marBottom w:val="0"/>
      <w:divBdr>
        <w:top w:val="none" w:sz="0" w:space="0" w:color="auto"/>
        <w:left w:val="none" w:sz="0" w:space="0" w:color="auto"/>
        <w:bottom w:val="none" w:sz="0" w:space="0" w:color="auto"/>
        <w:right w:val="none" w:sz="0" w:space="0" w:color="auto"/>
      </w:divBdr>
      <w:divsChild>
        <w:div w:id="831408186">
          <w:marLeft w:val="0"/>
          <w:marRight w:val="0"/>
          <w:marTop w:val="0"/>
          <w:marBottom w:val="0"/>
          <w:divBdr>
            <w:top w:val="none" w:sz="0" w:space="0" w:color="auto"/>
            <w:left w:val="none" w:sz="0" w:space="0" w:color="auto"/>
            <w:bottom w:val="none" w:sz="0" w:space="0" w:color="auto"/>
            <w:right w:val="none" w:sz="0" w:space="0" w:color="auto"/>
          </w:divBdr>
          <w:divsChild>
            <w:div w:id="186872478">
              <w:marLeft w:val="0"/>
              <w:marRight w:val="0"/>
              <w:marTop w:val="0"/>
              <w:marBottom w:val="0"/>
              <w:divBdr>
                <w:top w:val="none" w:sz="0" w:space="0" w:color="auto"/>
                <w:left w:val="none" w:sz="0" w:space="0" w:color="auto"/>
                <w:bottom w:val="none" w:sz="0" w:space="0" w:color="auto"/>
                <w:right w:val="none" w:sz="0" w:space="0" w:color="auto"/>
              </w:divBdr>
              <w:divsChild>
                <w:div w:id="68787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554025">
      <w:bodyDiv w:val="1"/>
      <w:marLeft w:val="0"/>
      <w:marRight w:val="0"/>
      <w:marTop w:val="0"/>
      <w:marBottom w:val="0"/>
      <w:divBdr>
        <w:top w:val="none" w:sz="0" w:space="0" w:color="auto"/>
        <w:left w:val="none" w:sz="0" w:space="0" w:color="auto"/>
        <w:bottom w:val="none" w:sz="0" w:space="0" w:color="auto"/>
        <w:right w:val="none" w:sz="0" w:space="0" w:color="auto"/>
      </w:divBdr>
      <w:divsChild>
        <w:div w:id="1698240847">
          <w:marLeft w:val="0"/>
          <w:marRight w:val="0"/>
          <w:marTop w:val="0"/>
          <w:marBottom w:val="0"/>
          <w:divBdr>
            <w:top w:val="none" w:sz="0" w:space="0" w:color="auto"/>
            <w:left w:val="none" w:sz="0" w:space="0" w:color="auto"/>
            <w:bottom w:val="none" w:sz="0" w:space="0" w:color="auto"/>
            <w:right w:val="none" w:sz="0" w:space="0" w:color="auto"/>
          </w:divBdr>
          <w:divsChild>
            <w:div w:id="197547056">
              <w:marLeft w:val="0"/>
              <w:marRight w:val="0"/>
              <w:marTop w:val="0"/>
              <w:marBottom w:val="0"/>
              <w:divBdr>
                <w:top w:val="none" w:sz="0" w:space="0" w:color="auto"/>
                <w:left w:val="none" w:sz="0" w:space="0" w:color="auto"/>
                <w:bottom w:val="none" w:sz="0" w:space="0" w:color="auto"/>
                <w:right w:val="none" w:sz="0" w:space="0" w:color="auto"/>
              </w:divBdr>
              <w:divsChild>
                <w:div w:id="162033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806219">
      <w:bodyDiv w:val="1"/>
      <w:marLeft w:val="0"/>
      <w:marRight w:val="0"/>
      <w:marTop w:val="0"/>
      <w:marBottom w:val="0"/>
      <w:divBdr>
        <w:top w:val="none" w:sz="0" w:space="0" w:color="auto"/>
        <w:left w:val="none" w:sz="0" w:space="0" w:color="auto"/>
        <w:bottom w:val="none" w:sz="0" w:space="0" w:color="auto"/>
        <w:right w:val="none" w:sz="0" w:space="0" w:color="auto"/>
      </w:divBdr>
      <w:divsChild>
        <w:div w:id="371806537">
          <w:marLeft w:val="0"/>
          <w:marRight w:val="0"/>
          <w:marTop w:val="0"/>
          <w:marBottom w:val="0"/>
          <w:divBdr>
            <w:top w:val="none" w:sz="0" w:space="0" w:color="auto"/>
            <w:left w:val="none" w:sz="0" w:space="0" w:color="auto"/>
            <w:bottom w:val="none" w:sz="0" w:space="0" w:color="auto"/>
            <w:right w:val="none" w:sz="0" w:space="0" w:color="auto"/>
          </w:divBdr>
          <w:divsChild>
            <w:div w:id="141778798">
              <w:marLeft w:val="0"/>
              <w:marRight w:val="0"/>
              <w:marTop w:val="0"/>
              <w:marBottom w:val="0"/>
              <w:divBdr>
                <w:top w:val="none" w:sz="0" w:space="0" w:color="auto"/>
                <w:left w:val="none" w:sz="0" w:space="0" w:color="auto"/>
                <w:bottom w:val="none" w:sz="0" w:space="0" w:color="auto"/>
                <w:right w:val="none" w:sz="0" w:space="0" w:color="auto"/>
              </w:divBdr>
              <w:divsChild>
                <w:div w:id="47514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327097">
      <w:bodyDiv w:val="1"/>
      <w:marLeft w:val="0"/>
      <w:marRight w:val="0"/>
      <w:marTop w:val="0"/>
      <w:marBottom w:val="0"/>
      <w:divBdr>
        <w:top w:val="none" w:sz="0" w:space="0" w:color="auto"/>
        <w:left w:val="none" w:sz="0" w:space="0" w:color="auto"/>
        <w:bottom w:val="none" w:sz="0" w:space="0" w:color="auto"/>
        <w:right w:val="none" w:sz="0" w:space="0" w:color="auto"/>
      </w:divBdr>
      <w:divsChild>
        <w:div w:id="226305621">
          <w:marLeft w:val="0"/>
          <w:marRight w:val="0"/>
          <w:marTop w:val="0"/>
          <w:marBottom w:val="0"/>
          <w:divBdr>
            <w:top w:val="none" w:sz="0" w:space="0" w:color="auto"/>
            <w:left w:val="none" w:sz="0" w:space="0" w:color="auto"/>
            <w:bottom w:val="none" w:sz="0" w:space="0" w:color="auto"/>
            <w:right w:val="none" w:sz="0" w:space="0" w:color="auto"/>
          </w:divBdr>
          <w:divsChild>
            <w:div w:id="1179541211">
              <w:marLeft w:val="0"/>
              <w:marRight w:val="0"/>
              <w:marTop w:val="0"/>
              <w:marBottom w:val="0"/>
              <w:divBdr>
                <w:top w:val="none" w:sz="0" w:space="0" w:color="auto"/>
                <w:left w:val="none" w:sz="0" w:space="0" w:color="auto"/>
                <w:bottom w:val="none" w:sz="0" w:space="0" w:color="auto"/>
                <w:right w:val="none" w:sz="0" w:space="0" w:color="auto"/>
              </w:divBdr>
              <w:divsChild>
                <w:div w:id="141200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382511">
      <w:bodyDiv w:val="1"/>
      <w:marLeft w:val="0"/>
      <w:marRight w:val="0"/>
      <w:marTop w:val="0"/>
      <w:marBottom w:val="0"/>
      <w:divBdr>
        <w:top w:val="none" w:sz="0" w:space="0" w:color="auto"/>
        <w:left w:val="none" w:sz="0" w:space="0" w:color="auto"/>
        <w:bottom w:val="none" w:sz="0" w:space="0" w:color="auto"/>
        <w:right w:val="none" w:sz="0" w:space="0" w:color="auto"/>
      </w:divBdr>
      <w:divsChild>
        <w:div w:id="1459957617">
          <w:marLeft w:val="0"/>
          <w:marRight w:val="0"/>
          <w:marTop w:val="0"/>
          <w:marBottom w:val="0"/>
          <w:divBdr>
            <w:top w:val="none" w:sz="0" w:space="0" w:color="auto"/>
            <w:left w:val="none" w:sz="0" w:space="0" w:color="auto"/>
            <w:bottom w:val="none" w:sz="0" w:space="0" w:color="auto"/>
            <w:right w:val="none" w:sz="0" w:space="0" w:color="auto"/>
          </w:divBdr>
          <w:divsChild>
            <w:div w:id="1703283505">
              <w:marLeft w:val="0"/>
              <w:marRight w:val="0"/>
              <w:marTop w:val="0"/>
              <w:marBottom w:val="0"/>
              <w:divBdr>
                <w:top w:val="none" w:sz="0" w:space="0" w:color="auto"/>
                <w:left w:val="none" w:sz="0" w:space="0" w:color="auto"/>
                <w:bottom w:val="none" w:sz="0" w:space="0" w:color="auto"/>
                <w:right w:val="none" w:sz="0" w:space="0" w:color="auto"/>
              </w:divBdr>
              <w:divsChild>
                <w:div w:id="1166827539">
                  <w:marLeft w:val="0"/>
                  <w:marRight w:val="0"/>
                  <w:marTop w:val="0"/>
                  <w:marBottom w:val="0"/>
                  <w:divBdr>
                    <w:top w:val="none" w:sz="0" w:space="0" w:color="auto"/>
                    <w:left w:val="none" w:sz="0" w:space="0" w:color="auto"/>
                    <w:bottom w:val="none" w:sz="0" w:space="0" w:color="auto"/>
                    <w:right w:val="none" w:sz="0" w:space="0" w:color="auto"/>
                  </w:divBdr>
                  <w:divsChild>
                    <w:div w:id="86910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479191">
      <w:bodyDiv w:val="1"/>
      <w:marLeft w:val="0"/>
      <w:marRight w:val="0"/>
      <w:marTop w:val="0"/>
      <w:marBottom w:val="0"/>
      <w:divBdr>
        <w:top w:val="none" w:sz="0" w:space="0" w:color="auto"/>
        <w:left w:val="none" w:sz="0" w:space="0" w:color="auto"/>
        <w:bottom w:val="none" w:sz="0" w:space="0" w:color="auto"/>
        <w:right w:val="none" w:sz="0" w:space="0" w:color="auto"/>
      </w:divBdr>
      <w:divsChild>
        <w:div w:id="1155954864">
          <w:marLeft w:val="0"/>
          <w:marRight w:val="0"/>
          <w:marTop w:val="0"/>
          <w:marBottom w:val="0"/>
          <w:divBdr>
            <w:top w:val="none" w:sz="0" w:space="0" w:color="auto"/>
            <w:left w:val="none" w:sz="0" w:space="0" w:color="auto"/>
            <w:bottom w:val="none" w:sz="0" w:space="0" w:color="auto"/>
            <w:right w:val="none" w:sz="0" w:space="0" w:color="auto"/>
          </w:divBdr>
          <w:divsChild>
            <w:div w:id="1863350536">
              <w:marLeft w:val="0"/>
              <w:marRight w:val="0"/>
              <w:marTop w:val="0"/>
              <w:marBottom w:val="0"/>
              <w:divBdr>
                <w:top w:val="none" w:sz="0" w:space="0" w:color="auto"/>
                <w:left w:val="none" w:sz="0" w:space="0" w:color="auto"/>
                <w:bottom w:val="none" w:sz="0" w:space="0" w:color="auto"/>
                <w:right w:val="none" w:sz="0" w:space="0" w:color="auto"/>
              </w:divBdr>
              <w:divsChild>
                <w:div w:id="72819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706792">
      <w:bodyDiv w:val="1"/>
      <w:marLeft w:val="0"/>
      <w:marRight w:val="0"/>
      <w:marTop w:val="0"/>
      <w:marBottom w:val="0"/>
      <w:divBdr>
        <w:top w:val="none" w:sz="0" w:space="0" w:color="auto"/>
        <w:left w:val="none" w:sz="0" w:space="0" w:color="auto"/>
        <w:bottom w:val="none" w:sz="0" w:space="0" w:color="auto"/>
        <w:right w:val="none" w:sz="0" w:space="0" w:color="auto"/>
      </w:divBdr>
      <w:divsChild>
        <w:div w:id="1100105213">
          <w:marLeft w:val="0"/>
          <w:marRight w:val="0"/>
          <w:marTop w:val="0"/>
          <w:marBottom w:val="0"/>
          <w:divBdr>
            <w:top w:val="none" w:sz="0" w:space="0" w:color="auto"/>
            <w:left w:val="none" w:sz="0" w:space="0" w:color="auto"/>
            <w:bottom w:val="none" w:sz="0" w:space="0" w:color="auto"/>
            <w:right w:val="none" w:sz="0" w:space="0" w:color="auto"/>
          </w:divBdr>
          <w:divsChild>
            <w:div w:id="950940020">
              <w:marLeft w:val="0"/>
              <w:marRight w:val="0"/>
              <w:marTop w:val="0"/>
              <w:marBottom w:val="0"/>
              <w:divBdr>
                <w:top w:val="none" w:sz="0" w:space="0" w:color="auto"/>
                <w:left w:val="none" w:sz="0" w:space="0" w:color="auto"/>
                <w:bottom w:val="none" w:sz="0" w:space="0" w:color="auto"/>
                <w:right w:val="none" w:sz="0" w:space="0" w:color="auto"/>
              </w:divBdr>
              <w:divsChild>
                <w:div w:id="3500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473596">
      <w:bodyDiv w:val="1"/>
      <w:marLeft w:val="0"/>
      <w:marRight w:val="0"/>
      <w:marTop w:val="0"/>
      <w:marBottom w:val="0"/>
      <w:divBdr>
        <w:top w:val="none" w:sz="0" w:space="0" w:color="auto"/>
        <w:left w:val="none" w:sz="0" w:space="0" w:color="auto"/>
        <w:bottom w:val="none" w:sz="0" w:space="0" w:color="auto"/>
        <w:right w:val="none" w:sz="0" w:space="0" w:color="auto"/>
      </w:divBdr>
      <w:divsChild>
        <w:div w:id="799499038">
          <w:marLeft w:val="0"/>
          <w:marRight w:val="0"/>
          <w:marTop w:val="0"/>
          <w:marBottom w:val="0"/>
          <w:divBdr>
            <w:top w:val="none" w:sz="0" w:space="0" w:color="auto"/>
            <w:left w:val="none" w:sz="0" w:space="0" w:color="auto"/>
            <w:bottom w:val="none" w:sz="0" w:space="0" w:color="auto"/>
            <w:right w:val="none" w:sz="0" w:space="0" w:color="auto"/>
          </w:divBdr>
          <w:divsChild>
            <w:div w:id="1678456917">
              <w:marLeft w:val="0"/>
              <w:marRight w:val="0"/>
              <w:marTop w:val="0"/>
              <w:marBottom w:val="0"/>
              <w:divBdr>
                <w:top w:val="none" w:sz="0" w:space="0" w:color="auto"/>
                <w:left w:val="none" w:sz="0" w:space="0" w:color="auto"/>
                <w:bottom w:val="none" w:sz="0" w:space="0" w:color="auto"/>
                <w:right w:val="none" w:sz="0" w:space="0" w:color="auto"/>
              </w:divBdr>
              <w:divsChild>
                <w:div w:id="136795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774914">
      <w:bodyDiv w:val="1"/>
      <w:marLeft w:val="0"/>
      <w:marRight w:val="0"/>
      <w:marTop w:val="0"/>
      <w:marBottom w:val="0"/>
      <w:divBdr>
        <w:top w:val="none" w:sz="0" w:space="0" w:color="auto"/>
        <w:left w:val="none" w:sz="0" w:space="0" w:color="auto"/>
        <w:bottom w:val="none" w:sz="0" w:space="0" w:color="auto"/>
        <w:right w:val="none" w:sz="0" w:space="0" w:color="auto"/>
      </w:divBdr>
      <w:divsChild>
        <w:div w:id="10187197">
          <w:marLeft w:val="0"/>
          <w:marRight w:val="0"/>
          <w:marTop w:val="0"/>
          <w:marBottom w:val="0"/>
          <w:divBdr>
            <w:top w:val="none" w:sz="0" w:space="0" w:color="auto"/>
            <w:left w:val="none" w:sz="0" w:space="0" w:color="auto"/>
            <w:bottom w:val="none" w:sz="0" w:space="0" w:color="auto"/>
            <w:right w:val="none" w:sz="0" w:space="0" w:color="auto"/>
          </w:divBdr>
          <w:divsChild>
            <w:div w:id="366102546">
              <w:marLeft w:val="0"/>
              <w:marRight w:val="0"/>
              <w:marTop w:val="0"/>
              <w:marBottom w:val="0"/>
              <w:divBdr>
                <w:top w:val="none" w:sz="0" w:space="0" w:color="auto"/>
                <w:left w:val="none" w:sz="0" w:space="0" w:color="auto"/>
                <w:bottom w:val="none" w:sz="0" w:space="0" w:color="auto"/>
                <w:right w:val="none" w:sz="0" w:space="0" w:color="auto"/>
              </w:divBdr>
              <w:divsChild>
                <w:div w:id="184616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496243">
      <w:bodyDiv w:val="1"/>
      <w:marLeft w:val="0"/>
      <w:marRight w:val="0"/>
      <w:marTop w:val="0"/>
      <w:marBottom w:val="0"/>
      <w:divBdr>
        <w:top w:val="none" w:sz="0" w:space="0" w:color="auto"/>
        <w:left w:val="none" w:sz="0" w:space="0" w:color="auto"/>
        <w:bottom w:val="none" w:sz="0" w:space="0" w:color="auto"/>
        <w:right w:val="none" w:sz="0" w:space="0" w:color="auto"/>
      </w:divBdr>
      <w:divsChild>
        <w:div w:id="754670756">
          <w:marLeft w:val="0"/>
          <w:marRight w:val="0"/>
          <w:marTop w:val="0"/>
          <w:marBottom w:val="0"/>
          <w:divBdr>
            <w:top w:val="none" w:sz="0" w:space="0" w:color="auto"/>
            <w:left w:val="none" w:sz="0" w:space="0" w:color="auto"/>
            <w:bottom w:val="none" w:sz="0" w:space="0" w:color="auto"/>
            <w:right w:val="none" w:sz="0" w:space="0" w:color="auto"/>
          </w:divBdr>
          <w:divsChild>
            <w:div w:id="957374986">
              <w:marLeft w:val="0"/>
              <w:marRight w:val="0"/>
              <w:marTop w:val="0"/>
              <w:marBottom w:val="0"/>
              <w:divBdr>
                <w:top w:val="none" w:sz="0" w:space="0" w:color="auto"/>
                <w:left w:val="none" w:sz="0" w:space="0" w:color="auto"/>
                <w:bottom w:val="none" w:sz="0" w:space="0" w:color="auto"/>
                <w:right w:val="none" w:sz="0" w:space="0" w:color="auto"/>
              </w:divBdr>
              <w:divsChild>
                <w:div w:id="210122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061521">
      <w:bodyDiv w:val="1"/>
      <w:marLeft w:val="0"/>
      <w:marRight w:val="0"/>
      <w:marTop w:val="0"/>
      <w:marBottom w:val="0"/>
      <w:divBdr>
        <w:top w:val="none" w:sz="0" w:space="0" w:color="auto"/>
        <w:left w:val="none" w:sz="0" w:space="0" w:color="auto"/>
        <w:bottom w:val="none" w:sz="0" w:space="0" w:color="auto"/>
        <w:right w:val="none" w:sz="0" w:space="0" w:color="auto"/>
      </w:divBdr>
      <w:divsChild>
        <w:div w:id="949050195">
          <w:marLeft w:val="0"/>
          <w:marRight w:val="0"/>
          <w:marTop w:val="0"/>
          <w:marBottom w:val="0"/>
          <w:divBdr>
            <w:top w:val="none" w:sz="0" w:space="0" w:color="auto"/>
            <w:left w:val="none" w:sz="0" w:space="0" w:color="auto"/>
            <w:bottom w:val="none" w:sz="0" w:space="0" w:color="auto"/>
            <w:right w:val="none" w:sz="0" w:space="0" w:color="auto"/>
          </w:divBdr>
          <w:divsChild>
            <w:div w:id="423188551">
              <w:marLeft w:val="0"/>
              <w:marRight w:val="0"/>
              <w:marTop w:val="0"/>
              <w:marBottom w:val="0"/>
              <w:divBdr>
                <w:top w:val="none" w:sz="0" w:space="0" w:color="auto"/>
                <w:left w:val="none" w:sz="0" w:space="0" w:color="auto"/>
                <w:bottom w:val="none" w:sz="0" w:space="0" w:color="auto"/>
                <w:right w:val="none" w:sz="0" w:space="0" w:color="auto"/>
              </w:divBdr>
              <w:divsChild>
                <w:div w:id="58179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830052">
      <w:bodyDiv w:val="1"/>
      <w:marLeft w:val="0"/>
      <w:marRight w:val="0"/>
      <w:marTop w:val="0"/>
      <w:marBottom w:val="0"/>
      <w:divBdr>
        <w:top w:val="none" w:sz="0" w:space="0" w:color="auto"/>
        <w:left w:val="none" w:sz="0" w:space="0" w:color="auto"/>
        <w:bottom w:val="none" w:sz="0" w:space="0" w:color="auto"/>
        <w:right w:val="none" w:sz="0" w:space="0" w:color="auto"/>
      </w:divBdr>
      <w:divsChild>
        <w:div w:id="129131464">
          <w:marLeft w:val="0"/>
          <w:marRight w:val="0"/>
          <w:marTop w:val="0"/>
          <w:marBottom w:val="0"/>
          <w:divBdr>
            <w:top w:val="none" w:sz="0" w:space="0" w:color="auto"/>
            <w:left w:val="none" w:sz="0" w:space="0" w:color="auto"/>
            <w:bottom w:val="none" w:sz="0" w:space="0" w:color="auto"/>
            <w:right w:val="none" w:sz="0" w:space="0" w:color="auto"/>
          </w:divBdr>
          <w:divsChild>
            <w:div w:id="811799090">
              <w:marLeft w:val="0"/>
              <w:marRight w:val="0"/>
              <w:marTop w:val="0"/>
              <w:marBottom w:val="0"/>
              <w:divBdr>
                <w:top w:val="none" w:sz="0" w:space="0" w:color="auto"/>
                <w:left w:val="none" w:sz="0" w:space="0" w:color="auto"/>
                <w:bottom w:val="none" w:sz="0" w:space="0" w:color="auto"/>
                <w:right w:val="none" w:sz="0" w:space="0" w:color="auto"/>
              </w:divBdr>
              <w:divsChild>
                <w:div w:id="205881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744953">
      <w:bodyDiv w:val="1"/>
      <w:marLeft w:val="0"/>
      <w:marRight w:val="0"/>
      <w:marTop w:val="0"/>
      <w:marBottom w:val="0"/>
      <w:divBdr>
        <w:top w:val="none" w:sz="0" w:space="0" w:color="auto"/>
        <w:left w:val="none" w:sz="0" w:space="0" w:color="auto"/>
        <w:bottom w:val="none" w:sz="0" w:space="0" w:color="auto"/>
        <w:right w:val="none" w:sz="0" w:space="0" w:color="auto"/>
      </w:divBdr>
    </w:div>
    <w:div w:id="565647808">
      <w:bodyDiv w:val="1"/>
      <w:marLeft w:val="0"/>
      <w:marRight w:val="0"/>
      <w:marTop w:val="0"/>
      <w:marBottom w:val="0"/>
      <w:divBdr>
        <w:top w:val="none" w:sz="0" w:space="0" w:color="auto"/>
        <w:left w:val="none" w:sz="0" w:space="0" w:color="auto"/>
        <w:bottom w:val="none" w:sz="0" w:space="0" w:color="auto"/>
        <w:right w:val="none" w:sz="0" w:space="0" w:color="auto"/>
      </w:divBdr>
      <w:divsChild>
        <w:div w:id="338849754">
          <w:marLeft w:val="0"/>
          <w:marRight w:val="0"/>
          <w:marTop w:val="0"/>
          <w:marBottom w:val="0"/>
          <w:divBdr>
            <w:top w:val="none" w:sz="0" w:space="0" w:color="auto"/>
            <w:left w:val="none" w:sz="0" w:space="0" w:color="auto"/>
            <w:bottom w:val="none" w:sz="0" w:space="0" w:color="auto"/>
            <w:right w:val="none" w:sz="0" w:space="0" w:color="auto"/>
          </w:divBdr>
          <w:divsChild>
            <w:div w:id="376897847">
              <w:marLeft w:val="0"/>
              <w:marRight w:val="0"/>
              <w:marTop w:val="0"/>
              <w:marBottom w:val="0"/>
              <w:divBdr>
                <w:top w:val="none" w:sz="0" w:space="0" w:color="auto"/>
                <w:left w:val="none" w:sz="0" w:space="0" w:color="auto"/>
                <w:bottom w:val="none" w:sz="0" w:space="0" w:color="auto"/>
                <w:right w:val="none" w:sz="0" w:space="0" w:color="auto"/>
              </w:divBdr>
              <w:divsChild>
                <w:div w:id="20873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58799">
      <w:bodyDiv w:val="1"/>
      <w:marLeft w:val="0"/>
      <w:marRight w:val="0"/>
      <w:marTop w:val="0"/>
      <w:marBottom w:val="0"/>
      <w:divBdr>
        <w:top w:val="none" w:sz="0" w:space="0" w:color="auto"/>
        <w:left w:val="none" w:sz="0" w:space="0" w:color="auto"/>
        <w:bottom w:val="none" w:sz="0" w:space="0" w:color="auto"/>
        <w:right w:val="none" w:sz="0" w:space="0" w:color="auto"/>
      </w:divBdr>
      <w:divsChild>
        <w:div w:id="1797791924">
          <w:marLeft w:val="0"/>
          <w:marRight w:val="0"/>
          <w:marTop w:val="0"/>
          <w:marBottom w:val="0"/>
          <w:divBdr>
            <w:top w:val="none" w:sz="0" w:space="0" w:color="auto"/>
            <w:left w:val="none" w:sz="0" w:space="0" w:color="auto"/>
            <w:bottom w:val="none" w:sz="0" w:space="0" w:color="auto"/>
            <w:right w:val="none" w:sz="0" w:space="0" w:color="auto"/>
          </w:divBdr>
          <w:divsChild>
            <w:div w:id="177473859">
              <w:marLeft w:val="0"/>
              <w:marRight w:val="0"/>
              <w:marTop w:val="0"/>
              <w:marBottom w:val="0"/>
              <w:divBdr>
                <w:top w:val="none" w:sz="0" w:space="0" w:color="auto"/>
                <w:left w:val="none" w:sz="0" w:space="0" w:color="auto"/>
                <w:bottom w:val="none" w:sz="0" w:space="0" w:color="auto"/>
                <w:right w:val="none" w:sz="0" w:space="0" w:color="auto"/>
              </w:divBdr>
              <w:divsChild>
                <w:div w:id="1234315133">
                  <w:marLeft w:val="0"/>
                  <w:marRight w:val="0"/>
                  <w:marTop w:val="0"/>
                  <w:marBottom w:val="0"/>
                  <w:divBdr>
                    <w:top w:val="none" w:sz="0" w:space="0" w:color="auto"/>
                    <w:left w:val="none" w:sz="0" w:space="0" w:color="auto"/>
                    <w:bottom w:val="none" w:sz="0" w:space="0" w:color="auto"/>
                    <w:right w:val="none" w:sz="0" w:space="0" w:color="auto"/>
                  </w:divBdr>
                  <w:divsChild>
                    <w:div w:id="208629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546129">
      <w:bodyDiv w:val="1"/>
      <w:marLeft w:val="0"/>
      <w:marRight w:val="0"/>
      <w:marTop w:val="0"/>
      <w:marBottom w:val="0"/>
      <w:divBdr>
        <w:top w:val="none" w:sz="0" w:space="0" w:color="auto"/>
        <w:left w:val="none" w:sz="0" w:space="0" w:color="auto"/>
        <w:bottom w:val="none" w:sz="0" w:space="0" w:color="auto"/>
        <w:right w:val="none" w:sz="0" w:space="0" w:color="auto"/>
      </w:divBdr>
      <w:divsChild>
        <w:div w:id="822813396">
          <w:marLeft w:val="0"/>
          <w:marRight w:val="0"/>
          <w:marTop w:val="0"/>
          <w:marBottom w:val="0"/>
          <w:divBdr>
            <w:top w:val="none" w:sz="0" w:space="0" w:color="auto"/>
            <w:left w:val="none" w:sz="0" w:space="0" w:color="auto"/>
            <w:bottom w:val="none" w:sz="0" w:space="0" w:color="auto"/>
            <w:right w:val="none" w:sz="0" w:space="0" w:color="auto"/>
          </w:divBdr>
          <w:divsChild>
            <w:div w:id="1056465201">
              <w:marLeft w:val="0"/>
              <w:marRight w:val="0"/>
              <w:marTop w:val="0"/>
              <w:marBottom w:val="0"/>
              <w:divBdr>
                <w:top w:val="none" w:sz="0" w:space="0" w:color="auto"/>
                <w:left w:val="none" w:sz="0" w:space="0" w:color="auto"/>
                <w:bottom w:val="none" w:sz="0" w:space="0" w:color="auto"/>
                <w:right w:val="none" w:sz="0" w:space="0" w:color="auto"/>
              </w:divBdr>
              <w:divsChild>
                <w:div w:id="20218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939169">
      <w:bodyDiv w:val="1"/>
      <w:marLeft w:val="0"/>
      <w:marRight w:val="0"/>
      <w:marTop w:val="0"/>
      <w:marBottom w:val="0"/>
      <w:divBdr>
        <w:top w:val="none" w:sz="0" w:space="0" w:color="auto"/>
        <w:left w:val="none" w:sz="0" w:space="0" w:color="auto"/>
        <w:bottom w:val="none" w:sz="0" w:space="0" w:color="auto"/>
        <w:right w:val="none" w:sz="0" w:space="0" w:color="auto"/>
      </w:divBdr>
      <w:divsChild>
        <w:div w:id="1565289170">
          <w:marLeft w:val="0"/>
          <w:marRight w:val="0"/>
          <w:marTop w:val="0"/>
          <w:marBottom w:val="0"/>
          <w:divBdr>
            <w:top w:val="none" w:sz="0" w:space="0" w:color="auto"/>
            <w:left w:val="none" w:sz="0" w:space="0" w:color="auto"/>
            <w:bottom w:val="none" w:sz="0" w:space="0" w:color="auto"/>
            <w:right w:val="none" w:sz="0" w:space="0" w:color="auto"/>
          </w:divBdr>
          <w:divsChild>
            <w:div w:id="875435465">
              <w:marLeft w:val="0"/>
              <w:marRight w:val="0"/>
              <w:marTop w:val="0"/>
              <w:marBottom w:val="0"/>
              <w:divBdr>
                <w:top w:val="none" w:sz="0" w:space="0" w:color="auto"/>
                <w:left w:val="none" w:sz="0" w:space="0" w:color="auto"/>
                <w:bottom w:val="none" w:sz="0" w:space="0" w:color="auto"/>
                <w:right w:val="none" w:sz="0" w:space="0" w:color="auto"/>
              </w:divBdr>
              <w:divsChild>
                <w:div w:id="62011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135756">
      <w:bodyDiv w:val="1"/>
      <w:marLeft w:val="0"/>
      <w:marRight w:val="0"/>
      <w:marTop w:val="0"/>
      <w:marBottom w:val="0"/>
      <w:divBdr>
        <w:top w:val="none" w:sz="0" w:space="0" w:color="auto"/>
        <w:left w:val="none" w:sz="0" w:space="0" w:color="auto"/>
        <w:bottom w:val="none" w:sz="0" w:space="0" w:color="auto"/>
        <w:right w:val="none" w:sz="0" w:space="0" w:color="auto"/>
      </w:divBdr>
      <w:divsChild>
        <w:div w:id="646982683">
          <w:marLeft w:val="0"/>
          <w:marRight w:val="0"/>
          <w:marTop w:val="0"/>
          <w:marBottom w:val="0"/>
          <w:divBdr>
            <w:top w:val="none" w:sz="0" w:space="0" w:color="auto"/>
            <w:left w:val="none" w:sz="0" w:space="0" w:color="auto"/>
            <w:bottom w:val="none" w:sz="0" w:space="0" w:color="auto"/>
            <w:right w:val="none" w:sz="0" w:space="0" w:color="auto"/>
          </w:divBdr>
          <w:divsChild>
            <w:div w:id="1931691664">
              <w:marLeft w:val="0"/>
              <w:marRight w:val="0"/>
              <w:marTop w:val="0"/>
              <w:marBottom w:val="0"/>
              <w:divBdr>
                <w:top w:val="none" w:sz="0" w:space="0" w:color="auto"/>
                <w:left w:val="none" w:sz="0" w:space="0" w:color="auto"/>
                <w:bottom w:val="none" w:sz="0" w:space="0" w:color="auto"/>
                <w:right w:val="none" w:sz="0" w:space="0" w:color="auto"/>
              </w:divBdr>
              <w:divsChild>
                <w:div w:id="37743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80680">
      <w:bodyDiv w:val="1"/>
      <w:marLeft w:val="0"/>
      <w:marRight w:val="0"/>
      <w:marTop w:val="0"/>
      <w:marBottom w:val="0"/>
      <w:divBdr>
        <w:top w:val="none" w:sz="0" w:space="0" w:color="auto"/>
        <w:left w:val="none" w:sz="0" w:space="0" w:color="auto"/>
        <w:bottom w:val="none" w:sz="0" w:space="0" w:color="auto"/>
        <w:right w:val="none" w:sz="0" w:space="0" w:color="auto"/>
      </w:divBdr>
      <w:divsChild>
        <w:div w:id="482352064">
          <w:marLeft w:val="0"/>
          <w:marRight w:val="0"/>
          <w:marTop w:val="0"/>
          <w:marBottom w:val="0"/>
          <w:divBdr>
            <w:top w:val="none" w:sz="0" w:space="0" w:color="auto"/>
            <w:left w:val="none" w:sz="0" w:space="0" w:color="auto"/>
            <w:bottom w:val="none" w:sz="0" w:space="0" w:color="auto"/>
            <w:right w:val="none" w:sz="0" w:space="0" w:color="auto"/>
          </w:divBdr>
          <w:divsChild>
            <w:div w:id="685719050">
              <w:marLeft w:val="0"/>
              <w:marRight w:val="0"/>
              <w:marTop w:val="0"/>
              <w:marBottom w:val="0"/>
              <w:divBdr>
                <w:top w:val="none" w:sz="0" w:space="0" w:color="auto"/>
                <w:left w:val="none" w:sz="0" w:space="0" w:color="auto"/>
                <w:bottom w:val="none" w:sz="0" w:space="0" w:color="auto"/>
                <w:right w:val="none" w:sz="0" w:space="0" w:color="auto"/>
              </w:divBdr>
              <w:divsChild>
                <w:div w:id="932005964">
                  <w:marLeft w:val="0"/>
                  <w:marRight w:val="0"/>
                  <w:marTop w:val="0"/>
                  <w:marBottom w:val="0"/>
                  <w:divBdr>
                    <w:top w:val="none" w:sz="0" w:space="0" w:color="auto"/>
                    <w:left w:val="none" w:sz="0" w:space="0" w:color="auto"/>
                    <w:bottom w:val="none" w:sz="0" w:space="0" w:color="auto"/>
                    <w:right w:val="none" w:sz="0" w:space="0" w:color="auto"/>
                  </w:divBdr>
                </w:div>
              </w:divsChild>
            </w:div>
            <w:div w:id="426275121">
              <w:marLeft w:val="0"/>
              <w:marRight w:val="0"/>
              <w:marTop w:val="0"/>
              <w:marBottom w:val="0"/>
              <w:divBdr>
                <w:top w:val="none" w:sz="0" w:space="0" w:color="auto"/>
                <w:left w:val="none" w:sz="0" w:space="0" w:color="auto"/>
                <w:bottom w:val="none" w:sz="0" w:space="0" w:color="auto"/>
                <w:right w:val="none" w:sz="0" w:space="0" w:color="auto"/>
              </w:divBdr>
              <w:divsChild>
                <w:div w:id="735590308">
                  <w:marLeft w:val="0"/>
                  <w:marRight w:val="0"/>
                  <w:marTop w:val="0"/>
                  <w:marBottom w:val="0"/>
                  <w:divBdr>
                    <w:top w:val="none" w:sz="0" w:space="0" w:color="auto"/>
                    <w:left w:val="none" w:sz="0" w:space="0" w:color="auto"/>
                    <w:bottom w:val="none" w:sz="0" w:space="0" w:color="auto"/>
                    <w:right w:val="none" w:sz="0" w:space="0" w:color="auto"/>
                  </w:divBdr>
                </w:div>
                <w:div w:id="40503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8786">
      <w:bodyDiv w:val="1"/>
      <w:marLeft w:val="0"/>
      <w:marRight w:val="0"/>
      <w:marTop w:val="0"/>
      <w:marBottom w:val="0"/>
      <w:divBdr>
        <w:top w:val="none" w:sz="0" w:space="0" w:color="auto"/>
        <w:left w:val="none" w:sz="0" w:space="0" w:color="auto"/>
        <w:bottom w:val="none" w:sz="0" w:space="0" w:color="auto"/>
        <w:right w:val="none" w:sz="0" w:space="0" w:color="auto"/>
      </w:divBdr>
      <w:divsChild>
        <w:div w:id="1388919686">
          <w:marLeft w:val="0"/>
          <w:marRight w:val="0"/>
          <w:marTop w:val="0"/>
          <w:marBottom w:val="0"/>
          <w:divBdr>
            <w:top w:val="none" w:sz="0" w:space="0" w:color="auto"/>
            <w:left w:val="none" w:sz="0" w:space="0" w:color="auto"/>
            <w:bottom w:val="none" w:sz="0" w:space="0" w:color="auto"/>
            <w:right w:val="none" w:sz="0" w:space="0" w:color="auto"/>
          </w:divBdr>
          <w:divsChild>
            <w:div w:id="1942449897">
              <w:marLeft w:val="0"/>
              <w:marRight w:val="0"/>
              <w:marTop w:val="0"/>
              <w:marBottom w:val="0"/>
              <w:divBdr>
                <w:top w:val="none" w:sz="0" w:space="0" w:color="auto"/>
                <w:left w:val="none" w:sz="0" w:space="0" w:color="auto"/>
                <w:bottom w:val="none" w:sz="0" w:space="0" w:color="auto"/>
                <w:right w:val="none" w:sz="0" w:space="0" w:color="auto"/>
              </w:divBdr>
              <w:divsChild>
                <w:div w:id="1530873881">
                  <w:marLeft w:val="0"/>
                  <w:marRight w:val="0"/>
                  <w:marTop w:val="0"/>
                  <w:marBottom w:val="0"/>
                  <w:divBdr>
                    <w:top w:val="none" w:sz="0" w:space="0" w:color="auto"/>
                    <w:left w:val="none" w:sz="0" w:space="0" w:color="auto"/>
                    <w:bottom w:val="none" w:sz="0" w:space="0" w:color="auto"/>
                    <w:right w:val="none" w:sz="0" w:space="0" w:color="auto"/>
                  </w:divBdr>
                </w:div>
              </w:divsChild>
            </w:div>
            <w:div w:id="302514195">
              <w:marLeft w:val="0"/>
              <w:marRight w:val="0"/>
              <w:marTop w:val="0"/>
              <w:marBottom w:val="0"/>
              <w:divBdr>
                <w:top w:val="none" w:sz="0" w:space="0" w:color="auto"/>
                <w:left w:val="none" w:sz="0" w:space="0" w:color="auto"/>
                <w:bottom w:val="none" w:sz="0" w:space="0" w:color="auto"/>
                <w:right w:val="none" w:sz="0" w:space="0" w:color="auto"/>
              </w:divBdr>
              <w:divsChild>
                <w:div w:id="1508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904">
      <w:bodyDiv w:val="1"/>
      <w:marLeft w:val="0"/>
      <w:marRight w:val="0"/>
      <w:marTop w:val="0"/>
      <w:marBottom w:val="0"/>
      <w:divBdr>
        <w:top w:val="none" w:sz="0" w:space="0" w:color="auto"/>
        <w:left w:val="none" w:sz="0" w:space="0" w:color="auto"/>
        <w:bottom w:val="none" w:sz="0" w:space="0" w:color="auto"/>
        <w:right w:val="none" w:sz="0" w:space="0" w:color="auto"/>
      </w:divBdr>
    </w:div>
    <w:div w:id="747193688">
      <w:bodyDiv w:val="1"/>
      <w:marLeft w:val="0"/>
      <w:marRight w:val="0"/>
      <w:marTop w:val="0"/>
      <w:marBottom w:val="0"/>
      <w:divBdr>
        <w:top w:val="none" w:sz="0" w:space="0" w:color="auto"/>
        <w:left w:val="none" w:sz="0" w:space="0" w:color="auto"/>
        <w:bottom w:val="none" w:sz="0" w:space="0" w:color="auto"/>
        <w:right w:val="none" w:sz="0" w:space="0" w:color="auto"/>
      </w:divBdr>
      <w:divsChild>
        <w:div w:id="1131442188">
          <w:marLeft w:val="0"/>
          <w:marRight w:val="0"/>
          <w:marTop w:val="0"/>
          <w:marBottom w:val="0"/>
          <w:divBdr>
            <w:top w:val="none" w:sz="0" w:space="0" w:color="auto"/>
            <w:left w:val="none" w:sz="0" w:space="0" w:color="auto"/>
            <w:bottom w:val="none" w:sz="0" w:space="0" w:color="auto"/>
            <w:right w:val="none" w:sz="0" w:space="0" w:color="auto"/>
          </w:divBdr>
          <w:divsChild>
            <w:div w:id="1786189811">
              <w:marLeft w:val="0"/>
              <w:marRight w:val="0"/>
              <w:marTop w:val="0"/>
              <w:marBottom w:val="0"/>
              <w:divBdr>
                <w:top w:val="none" w:sz="0" w:space="0" w:color="auto"/>
                <w:left w:val="none" w:sz="0" w:space="0" w:color="auto"/>
                <w:bottom w:val="none" w:sz="0" w:space="0" w:color="auto"/>
                <w:right w:val="none" w:sz="0" w:space="0" w:color="auto"/>
              </w:divBdr>
              <w:divsChild>
                <w:div w:id="16271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165293">
      <w:bodyDiv w:val="1"/>
      <w:marLeft w:val="0"/>
      <w:marRight w:val="0"/>
      <w:marTop w:val="0"/>
      <w:marBottom w:val="0"/>
      <w:divBdr>
        <w:top w:val="none" w:sz="0" w:space="0" w:color="auto"/>
        <w:left w:val="none" w:sz="0" w:space="0" w:color="auto"/>
        <w:bottom w:val="none" w:sz="0" w:space="0" w:color="auto"/>
        <w:right w:val="none" w:sz="0" w:space="0" w:color="auto"/>
      </w:divBdr>
      <w:divsChild>
        <w:div w:id="836114728">
          <w:marLeft w:val="0"/>
          <w:marRight w:val="0"/>
          <w:marTop w:val="0"/>
          <w:marBottom w:val="0"/>
          <w:divBdr>
            <w:top w:val="none" w:sz="0" w:space="0" w:color="auto"/>
            <w:left w:val="none" w:sz="0" w:space="0" w:color="auto"/>
            <w:bottom w:val="none" w:sz="0" w:space="0" w:color="auto"/>
            <w:right w:val="none" w:sz="0" w:space="0" w:color="auto"/>
          </w:divBdr>
          <w:divsChild>
            <w:div w:id="688914957">
              <w:marLeft w:val="0"/>
              <w:marRight w:val="0"/>
              <w:marTop w:val="0"/>
              <w:marBottom w:val="0"/>
              <w:divBdr>
                <w:top w:val="none" w:sz="0" w:space="0" w:color="auto"/>
                <w:left w:val="none" w:sz="0" w:space="0" w:color="auto"/>
                <w:bottom w:val="none" w:sz="0" w:space="0" w:color="auto"/>
                <w:right w:val="none" w:sz="0" w:space="0" w:color="auto"/>
              </w:divBdr>
              <w:divsChild>
                <w:div w:id="11660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182502">
      <w:bodyDiv w:val="1"/>
      <w:marLeft w:val="0"/>
      <w:marRight w:val="0"/>
      <w:marTop w:val="0"/>
      <w:marBottom w:val="0"/>
      <w:divBdr>
        <w:top w:val="none" w:sz="0" w:space="0" w:color="auto"/>
        <w:left w:val="none" w:sz="0" w:space="0" w:color="auto"/>
        <w:bottom w:val="none" w:sz="0" w:space="0" w:color="auto"/>
        <w:right w:val="none" w:sz="0" w:space="0" w:color="auto"/>
      </w:divBdr>
      <w:divsChild>
        <w:div w:id="1881429620">
          <w:marLeft w:val="0"/>
          <w:marRight w:val="0"/>
          <w:marTop w:val="0"/>
          <w:marBottom w:val="0"/>
          <w:divBdr>
            <w:top w:val="none" w:sz="0" w:space="0" w:color="auto"/>
            <w:left w:val="none" w:sz="0" w:space="0" w:color="auto"/>
            <w:bottom w:val="none" w:sz="0" w:space="0" w:color="auto"/>
            <w:right w:val="none" w:sz="0" w:space="0" w:color="auto"/>
          </w:divBdr>
          <w:divsChild>
            <w:div w:id="238102363">
              <w:marLeft w:val="0"/>
              <w:marRight w:val="0"/>
              <w:marTop w:val="0"/>
              <w:marBottom w:val="0"/>
              <w:divBdr>
                <w:top w:val="none" w:sz="0" w:space="0" w:color="auto"/>
                <w:left w:val="none" w:sz="0" w:space="0" w:color="auto"/>
                <w:bottom w:val="none" w:sz="0" w:space="0" w:color="auto"/>
                <w:right w:val="none" w:sz="0" w:space="0" w:color="auto"/>
              </w:divBdr>
              <w:divsChild>
                <w:div w:id="143184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805298">
      <w:bodyDiv w:val="1"/>
      <w:marLeft w:val="0"/>
      <w:marRight w:val="0"/>
      <w:marTop w:val="0"/>
      <w:marBottom w:val="0"/>
      <w:divBdr>
        <w:top w:val="none" w:sz="0" w:space="0" w:color="auto"/>
        <w:left w:val="none" w:sz="0" w:space="0" w:color="auto"/>
        <w:bottom w:val="none" w:sz="0" w:space="0" w:color="auto"/>
        <w:right w:val="none" w:sz="0" w:space="0" w:color="auto"/>
      </w:divBdr>
      <w:divsChild>
        <w:div w:id="1999962156">
          <w:marLeft w:val="0"/>
          <w:marRight w:val="0"/>
          <w:marTop w:val="0"/>
          <w:marBottom w:val="0"/>
          <w:divBdr>
            <w:top w:val="none" w:sz="0" w:space="0" w:color="auto"/>
            <w:left w:val="none" w:sz="0" w:space="0" w:color="auto"/>
            <w:bottom w:val="none" w:sz="0" w:space="0" w:color="auto"/>
            <w:right w:val="none" w:sz="0" w:space="0" w:color="auto"/>
          </w:divBdr>
          <w:divsChild>
            <w:div w:id="104270388">
              <w:marLeft w:val="0"/>
              <w:marRight w:val="0"/>
              <w:marTop w:val="0"/>
              <w:marBottom w:val="0"/>
              <w:divBdr>
                <w:top w:val="none" w:sz="0" w:space="0" w:color="auto"/>
                <w:left w:val="none" w:sz="0" w:space="0" w:color="auto"/>
                <w:bottom w:val="none" w:sz="0" w:space="0" w:color="auto"/>
                <w:right w:val="none" w:sz="0" w:space="0" w:color="auto"/>
              </w:divBdr>
              <w:divsChild>
                <w:div w:id="12045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218421">
      <w:bodyDiv w:val="1"/>
      <w:marLeft w:val="0"/>
      <w:marRight w:val="0"/>
      <w:marTop w:val="0"/>
      <w:marBottom w:val="0"/>
      <w:divBdr>
        <w:top w:val="none" w:sz="0" w:space="0" w:color="auto"/>
        <w:left w:val="none" w:sz="0" w:space="0" w:color="auto"/>
        <w:bottom w:val="none" w:sz="0" w:space="0" w:color="auto"/>
        <w:right w:val="none" w:sz="0" w:space="0" w:color="auto"/>
      </w:divBdr>
      <w:divsChild>
        <w:div w:id="2128694429">
          <w:marLeft w:val="0"/>
          <w:marRight w:val="0"/>
          <w:marTop w:val="0"/>
          <w:marBottom w:val="0"/>
          <w:divBdr>
            <w:top w:val="none" w:sz="0" w:space="0" w:color="auto"/>
            <w:left w:val="none" w:sz="0" w:space="0" w:color="auto"/>
            <w:bottom w:val="none" w:sz="0" w:space="0" w:color="auto"/>
            <w:right w:val="none" w:sz="0" w:space="0" w:color="auto"/>
          </w:divBdr>
          <w:divsChild>
            <w:div w:id="189757405">
              <w:marLeft w:val="0"/>
              <w:marRight w:val="0"/>
              <w:marTop w:val="0"/>
              <w:marBottom w:val="0"/>
              <w:divBdr>
                <w:top w:val="none" w:sz="0" w:space="0" w:color="auto"/>
                <w:left w:val="none" w:sz="0" w:space="0" w:color="auto"/>
                <w:bottom w:val="none" w:sz="0" w:space="0" w:color="auto"/>
                <w:right w:val="none" w:sz="0" w:space="0" w:color="auto"/>
              </w:divBdr>
              <w:divsChild>
                <w:div w:id="101032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376159">
      <w:bodyDiv w:val="1"/>
      <w:marLeft w:val="0"/>
      <w:marRight w:val="0"/>
      <w:marTop w:val="0"/>
      <w:marBottom w:val="0"/>
      <w:divBdr>
        <w:top w:val="none" w:sz="0" w:space="0" w:color="auto"/>
        <w:left w:val="none" w:sz="0" w:space="0" w:color="auto"/>
        <w:bottom w:val="none" w:sz="0" w:space="0" w:color="auto"/>
        <w:right w:val="none" w:sz="0" w:space="0" w:color="auto"/>
      </w:divBdr>
      <w:divsChild>
        <w:div w:id="293684881">
          <w:marLeft w:val="0"/>
          <w:marRight w:val="0"/>
          <w:marTop w:val="0"/>
          <w:marBottom w:val="0"/>
          <w:divBdr>
            <w:top w:val="none" w:sz="0" w:space="0" w:color="auto"/>
            <w:left w:val="none" w:sz="0" w:space="0" w:color="auto"/>
            <w:bottom w:val="none" w:sz="0" w:space="0" w:color="auto"/>
            <w:right w:val="none" w:sz="0" w:space="0" w:color="auto"/>
          </w:divBdr>
          <w:divsChild>
            <w:div w:id="1177109626">
              <w:marLeft w:val="0"/>
              <w:marRight w:val="0"/>
              <w:marTop w:val="0"/>
              <w:marBottom w:val="0"/>
              <w:divBdr>
                <w:top w:val="none" w:sz="0" w:space="0" w:color="auto"/>
                <w:left w:val="none" w:sz="0" w:space="0" w:color="auto"/>
                <w:bottom w:val="none" w:sz="0" w:space="0" w:color="auto"/>
                <w:right w:val="none" w:sz="0" w:space="0" w:color="auto"/>
              </w:divBdr>
              <w:divsChild>
                <w:div w:id="33804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22578">
      <w:bodyDiv w:val="1"/>
      <w:marLeft w:val="0"/>
      <w:marRight w:val="0"/>
      <w:marTop w:val="0"/>
      <w:marBottom w:val="0"/>
      <w:divBdr>
        <w:top w:val="none" w:sz="0" w:space="0" w:color="auto"/>
        <w:left w:val="none" w:sz="0" w:space="0" w:color="auto"/>
        <w:bottom w:val="none" w:sz="0" w:space="0" w:color="auto"/>
        <w:right w:val="none" w:sz="0" w:space="0" w:color="auto"/>
      </w:divBdr>
      <w:divsChild>
        <w:div w:id="1609502462">
          <w:marLeft w:val="0"/>
          <w:marRight w:val="0"/>
          <w:marTop w:val="0"/>
          <w:marBottom w:val="0"/>
          <w:divBdr>
            <w:top w:val="none" w:sz="0" w:space="0" w:color="auto"/>
            <w:left w:val="none" w:sz="0" w:space="0" w:color="auto"/>
            <w:bottom w:val="none" w:sz="0" w:space="0" w:color="auto"/>
            <w:right w:val="none" w:sz="0" w:space="0" w:color="auto"/>
          </w:divBdr>
          <w:divsChild>
            <w:div w:id="562376866">
              <w:marLeft w:val="0"/>
              <w:marRight w:val="0"/>
              <w:marTop w:val="0"/>
              <w:marBottom w:val="0"/>
              <w:divBdr>
                <w:top w:val="none" w:sz="0" w:space="0" w:color="auto"/>
                <w:left w:val="none" w:sz="0" w:space="0" w:color="auto"/>
                <w:bottom w:val="none" w:sz="0" w:space="0" w:color="auto"/>
                <w:right w:val="none" w:sz="0" w:space="0" w:color="auto"/>
              </w:divBdr>
              <w:divsChild>
                <w:div w:id="1898006984">
                  <w:marLeft w:val="0"/>
                  <w:marRight w:val="0"/>
                  <w:marTop w:val="0"/>
                  <w:marBottom w:val="0"/>
                  <w:divBdr>
                    <w:top w:val="none" w:sz="0" w:space="0" w:color="auto"/>
                    <w:left w:val="none" w:sz="0" w:space="0" w:color="auto"/>
                    <w:bottom w:val="none" w:sz="0" w:space="0" w:color="auto"/>
                    <w:right w:val="none" w:sz="0" w:space="0" w:color="auto"/>
                  </w:divBdr>
                  <w:divsChild>
                    <w:div w:id="12053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217099">
      <w:bodyDiv w:val="1"/>
      <w:marLeft w:val="0"/>
      <w:marRight w:val="0"/>
      <w:marTop w:val="0"/>
      <w:marBottom w:val="0"/>
      <w:divBdr>
        <w:top w:val="none" w:sz="0" w:space="0" w:color="auto"/>
        <w:left w:val="none" w:sz="0" w:space="0" w:color="auto"/>
        <w:bottom w:val="none" w:sz="0" w:space="0" w:color="auto"/>
        <w:right w:val="none" w:sz="0" w:space="0" w:color="auto"/>
      </w:divBdr>
      <w:divsChild>
        <w:div w:id="765735844">
          <w:marLeft w:val="0"/>
          <w:marRight w:val="0"/>
          <w:marTop w:val="0"/>
          <w:marBottom w:val="0"/>
          <w:divBdr>
            <w:top w:val="none" w:sz="0" w:space="0" w:color="auto"/>
            <w:left w:val="none" w:sz="0" w:space="0" w:color="auto"/>
            <w:bottom w:val="none" w:sz="0" w:space="0" w:color="auto"/>
            <w:right w:val="none" w:sz="0" w:space="0" w:color="auto"/>
          </w:divBdr>
          <w:divsChild>
            <w:div w:id="1409570039">
              <w:marLeft w:val="0"/>
              <w:marRight w:val="0"/>
              <w:marTop w:val="0"/>
              <w:marBottom w:val="0"/>
              <w:divBdr>
                <w:top w:val="none" w:sz="0" w:space="0" w:color="auto"/>
                <w:left w:val="none" w:sz="0" w:space="0" w:color="auto"/>
                <w:bottom w:val="none" w:sz="0" w:space="0" w:color="auto"/>
                <w:right w:val="none" w:sz="0" w:space="0" w:color="auto"/>
              </w:divBdr>
              <w:divsChild>
                <w:div w:id="122233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256869">
      <w:bodyDiv w:val="1"/>
      <w:marLeft w:val="0"/>
      <w:marRight w:val="0"/>
      <w:marTop w:val="0"/>
      <w:marBottom w:val="0"/>
      <w:divBdr>
        <w:top w:val="none" w:sz="0" w:space="0" w:color="auto"/>
        <w:left w:val="none" w:sz="0" w:space="0" w:color="auto"/>
        <w:bottom w:val="none" w:sz="0" w:space="0" w:color="auto"/>
        <w:right w:val="none" w:sz="0" w:space="0" w:color="auto"/>
      </w:divBdr>
    </w:div>
    <w:div w:id="991638198">
      <w:bodyDiv w:val="1"/>
      <w:marLeft w:val="0"/>
      <w:marRight w:val="0"/>
      <w:marTop w:val="0"/>
      <w:marBottom w:val="0"/>
      <w:divBdr>
        <w:top w:val="none" w:sz="0" w:space="0" w:color="auto"/>
        <w:left w:val="none" w:sz="0" w:space="0" w:color="auto"/>
        <w:bottom w:val="none" w:sz="0" w:space="0" w:color="auto"/>
        <w:right w:val="none" w:sz="0" w:space="0" w:color="auto"/>
      </w:divBdr>
      <w:divsChild>
        <w:div w:id="1045562887">
          <w:marLeft w:val="0"/>
          <w:marRight w:val="0"/>
          <w:marTop w:val="0"/>
          <w:marBottom w:val="0"/>
          <w:divBdr>
            <w:top w:val="none" w:sz="0" w:space="0" w:color="auto"/>
            <w:left w:val="none" w:sz="0" w:space="0" w:color="auto"/>
            <w:bottom w:val="none" w:sz="0" w:space="0" w:color="auto"/>
            <w:right w:val="none" w:sz="0" w:space="0" w:color="auto"/>
          </w:divBdr>
          <w:divsChild>
            <w:div w:id="1109472438">
              <w:marLeft w:val="0"/>
              <w:marRight w:val="0"/>
              <w:marTop w:val="0"/>
              <w:marBottom w:val="0"/>
              <w:divBdr>
                <w:top w:val="none" w:sz="0" w:space="0" w:color="auto"/>
                <w:left w:val="none" w:sz="0" w:space="0" w:color="auto"/>
                <w:bottom w:val="none" w:sz="0" w:space="0" w:color="auto"/>
                <w:right w:val="none" w:sz="0" w:space="0" w:color="auto"/>
              </w:divBdr>
              <w:divsChild>
                <w:div w:id="173612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19103">
      <w:bodyDiv w:val="1"/>
      <w:marLeft w:val="0"/>
      <w:marRight w:val="0"/>
      <w:marTop w:val="0"/>
      <w:marBottom w:val="0"/>
      <w:divBdr>
        <w:top w:val="none" w:sz="0" w:space="0" w:color="auto"/>
        <w:left w:val="none" w:sz="0" w:space="0" w:color="auto"/>
        <w:bottom w:val="none" w:sz="0" w:space="0" w:color="auto"/>
        <w:right w:val="none" w:sz="0" w:space="0" w:color="auto"/>
      </w:divBdr>
      <w:divsChild>
        <w:div w:id="236789063">
          <w:marLeft w:val="0"/>
          <w:marRight w:val="0"/>
          <w:marTop w:val="0"/>
          <w:marBottom w:val="0"/>
          <w:divBdr>
            <w:top w:val="none" w:sz="0" w:space="0" w:color="auto"/>
            <w:left w:val="none" w:sz="0" w:space="0" w:color="auto"/>
            <w:bottom w:val="none" w:sz="0" w:space="0" w:color="auto"/>
            <w:right w:val="none" w:sz="0" w:space="0" w:color="auto"/>
          </w:divBdr>
          <w:divsChild>
            <w:div w:id="1060984828">
              <w:marLeft w:val="0"/>
              <w:marRight w:val="0"/>
              <w:marTop w:val="0"/>
              <w:marBottom w:val="0"/>
              <w:divBdr>
                <w:top w:val="none" w:sz="0" w:space="0" w:color="auto"/>
                <w:left w:val="none" w:sz="0" w:space="0" w:color="auto"/>
                <w:bottom w:val="none" w:sz="0" w:space="0" w:color="auto"/>
                <w:right w:val="none" w:sz="0" w:space="0" w:color="auto"/>
              </w:divBdr>
              <w:divsChild>
                <w:div w:id="1227112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178781">
      <w:bodyDiv w:val="1"/>
      <w:marLeft w:val="0"/>
      <w:marRight w:val="0"/>
      <w:marTop w:val="0"/>
      <w:marBottom w:val="0"/>
      <w:divBdr>
        <w:top w:val="none" w:sz="0" w:space="0" w:color="auto"/>
        <w:left w:val="none" w:sz="0" w:space="0" w:color="auto"/>
        <w:bottom w:val="none" w:sz="0" w:space="0" w:color="auto"/>
        <w:right w:val="none" w:sz="0" w:space="0" w:color="auto"/>
      </w:divBdr>
      <w:divsChild>
        <w:div w:id="990988348">
          <w:marLeft w:val="0"/>
          <w:marRight w:val="0"/>
          <w:marTop w:val="0"/>
          <w:marBottom w:val="0"/>
          <w:divBdr>
            <w:top w:val="none" w:sz="0" w:space="0" w:color="auto"/>
            <w:left w:val="none" w:sz="0" w:space="0" w:color="auto"/>
            <w:bottom w:val="none" w:sz="0" w:space="0" w:color="auto"/>
            <w:right w:val="none" w:sz="0" w:space="0" w:color="auto"/>
          </w:divBdr>
          <w:divsChild>
            <w:div w:id="1940747434">
              <w:marLeft w:val="0"/>
              <w:marRight w:val="0"/>
              <w:marTop w:val="0"/>
              <w:marBottom w:val="0"/>
              <w:divBdr>
                <w:top w:val="none" w:sz="0" w:space="0" w:color="auto"/>
                <w:left w:val="none" w:sz="0" w:space="0" w:color="auto"/>
                <w:bottom w:val="none" w:sz="0" w:space="0" w:color="auto"/>
                <w:right w:val="none" w:sz="0" w:space="0" w:color="auto"/>
              </w:divBdr>
              <w:divsChild>
                <w:div w:id="180997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65489">
      <w:bodyDiv w:val="1"/>
      <w:marLeft w:val="0"/>
      <w:marRight w:val="0"/>
      <w:marTop w:val="0"/>
      <w:marBottom w:val="0"/>
      <w:divBdr>
        <w:top w:val="none" w:sz="0" w:space="0" w:color="auto"/>
        <w:left w:val="none" w:sz="0" w:space="0" w:color="auto"/>
        <w:bottom w:val="none" w:sz="0" w:space="0" w:color="auto"/>
        <w:right w:val="none" w:sz="0" w:space="0" w:color="auto"/>
      </w:divBdr>
    </w:div>
    <w:div w:id="1244491767">
      <w:bodyDiv w:val="1"/>
      <w:marLeft w:val="0"/>
      <w:marRight w:val="0"/>
      <w:marTop w:val="0"/>
      <w:marBottom w:val="0"/>
      <w:divBdr>
        <w:top w:val="none" w:sz="0" w:space="0" w:color="auto"/>
        <w:left w:val="none" w:sz="0" w:space="0" w:color="auto"/>
        <w:bottom w:val="none" w:sz="0" w:space="0" w:color="auto"/>
        <w:right w:val="none" w:sz="0" w:space="0" w:color="auto"/>
      </w:divBdr>
      <w:divsChild>
        <w:div w:id="702904273">
          <w:marLeft w:val="0"/>
          <w:marRight w:val="0"/>
          <w:marTop w:val="0"/>
          <w:marBottom w:val="0"/>
          <w:divBdr>
            <w:top w:val="none" w:sz="0" w:space="0" w:color="auto"/>
            <w:left w:val="none" w:sz="0" w:space="0" w:color="auto"/>
            <w:bottom w:val="none" w:sz="0" w:space="0" w:color="auto"/>
            <w:right w:val="none" w:sz="0" w:space="0" w:color="auto"/>
          </w:divBdr>
          <w:divsChild>
            <w:div w:id="822939316">
              <w:marLeft w:val="0"/>
              <w:marRight w:val="0"/>
              <w:marTop w:val="0"/>
              <w:marBottom w:val="0"/>
              <w:divBdr>
                <w:top w:val="none" w:sz="0" w:space="0" w:color="auto"/>
                <w:left w:val="none" w:sz="0" w:space="0" w:color="auto"/>
                <w:bottom w:val="none" w:sz="0" w:space="0" w:color="auto"/>
                <w:right w:val="none" w:sz="0" w:space="0" w:color="auto"/>
              </w:divBdr>
              <w:divsChild>
                <w:div w:id="129875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720244">
      <w:bodyDiv w:val="1"/>
      <w:marLeft w:val="0"/>
      <w:marRight w:val="0"/>
      <w:marTop w:val="0"/>
      <w:marBottom w:val="0"/>
      <w:divBdr>
        <w:top w:val="none" w:sz="0" w:space="0" w:color="auto"/>
        <w:left w:val="none" w:sz="0" w:space="0" w:color="auto"/>
        <w:bottom w:val="none" w:sz="0" w:space="0" w:color="auto"/>
        <w:right w:val="none" w:sz="0" w:space="0" w:color="auto"/>
      </w:divBdr>
      <w:divsChild>
        <w:div w:id="503399768">
          <w:marLeft w:val="0"/>
          <w:marRight w:val="0"/>
          <w:marTop w:val="0"/>
          <w:marBottom w:val="0"/>
          <w:divBdr>
            <w:top w:val="none" w:sz="0" w:space="0" w:color="auto"/>
            <w:left w:val="none" w:sz="0" w:space="0" w:color="auto"/>
            <w:bottom w:val="none" w:sz="0" w:space="0" w:color="auto"/>
            <w:right w:val="none" w:sz="0" w:space="0" w:color="auto"/>
          </w:divBdr>
          <w:divsChild>
            <w:div w:id="1613512853">
              <w:marLeft w:val="0"/>
              <w:marRight w:val="0"/>
              <w:marTop w:val="0"/>
              <w:marBottom w:val="0"/>
              <w:divBdr>
                <w:top w:val="none" w:sz="0" w:space="0" w:color="auto"/>
                <w:left w:val="none" w:sz="0" w:space="0" w:color="auto"/>
                <w:bottom w:val="none" w:sz="0" w:space="0" w:color="auto"/>
                <w:right w:val="none" w:sz="0" w:space="0" w:color="auto"/>
              </w:divBdr>
              <w:divsChild>
                <w:div w:id="101626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623608">
      <w:bodyDiv w:val="1"/>
      <w:marLeft w:val="0"/>
      <w:marRight w:val="0"/>
      <w:marTop w:val="0"/>
      <w:marBottom w:val="0"/>
      <w:divBdr>
        <w:top w:val="none" w:sz="0" w:space="0" w:color="auto"/>
        <w:left w:val="none" w:sz="0" w:space="0" w:color="auto"/>
        <w:bottom w:val="none" w:sz="0" w:space="0" w:color="auto"/>
        <w:right w:val="none" w:sz="0" w:space="0" w:color="auto"/>
      </w:divBdr>
      <w:divsChild>
        <w:div w:id="1327785633">
          <w:marLeft w:val="0"/>
          <w:marRight w:val="0"/>
          <w:marTop w:val="0"/>
          <w:marBottom w:val="0"/>
          <w:divBdr>
            <w:top w:val="none" w:sz="0" w:space="0" w:color="auto"/>
            <w:left w:val="none" w:sz="0" w:space="0" w:color="auto"/>
            <w:bottom w:val="none" w:sz="0" w:space="0" w:color="auto"/>
            <w:right w:val="none" w:sz="0" w:space="0" w:color="auto"/>
          </w:divBdr>
          <w:divsChild>
            <w:div w:id="1773238596">
              <w:marLeft w:val="0"/>
              <w:marRight w:val="0"/>
              <w:marTop w:val="0"/>
              <w:marBottom w:val="0"/>
              <w:divBdr>
                <w:top w:val="none" w:sz="0" w:space="0" w:color="auto"/>
                <w:left w:val="none" w:sz="0" w:space="0" w:color="auto"/>
                <w:bottom w:val="none" w:sz="0" w:space="0" w:color="auto"/>
                <w:right w:val="none" w:sz="0" w:space="0" w:color="auto"/>
              </w:divBdr>
              <w:divsChild>
                <w:div w:id="1779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87077">
      <w:bodyDiv w:val="1"/>
      <w:marLeft w:val="0"/>
      <w:marRight w:val="0"/>
      <w:marTop w:val="0"/>
      <w:marBottom w:val="0"/>
      <w:divBdr>
        <w:top w:val="none" w:sz="0" w:space="0" w:color="auto"/>
        <w:left w:val="none" w:sz="0" w:space="0" w:color="auto"/>
        <w:bottom w:val="none" w:sz="0" w:space="0" w:color="auto"/>
        <w:right w:val="none" w:sz="0" w:space="0" w:color="auto"/>
      </w:divBdr>
      <w:divsChild>
        <w:div w:id="1638295751">
          <w:marLeft w:val="0"/>
          <w:marRight w:val="0"/>
          <w:marTop w:val="0"/>
          <w:marBottom w:val="0"/>
          <w:divBdr>
            <w:top w:val="none" w:sz="0" w:space="0" w:color="auto"/>
            <w:left w:val="none" w:sz="0" w:space="0" w:color="auto"/>
            <w:bottom w:val="none" w:sz="0" w:space="0" w:color="auto"/>
            <w:right w:val="none" w:sz="0" w:space="0" w:color="auto"/>
          </w:divBdr>
          <w:divsChild>
            <w:div w:id="1687291500">
              <w:marLeft w:val="0"/>
              <w:marRight w:val="0"/>
              <w:marTop w:val="0"/>
              <w:marBottom w:val="0"/>
              <w:divBdr>
                <w:top w:val="none" w:sz="0" w:space="0" w:color="auto"/>
                <w:left w:val="none" w:sz="0" w:space="0" w:color="auto"/>
                <w:bottom w:val="none" w:sz="0" w:space="0" w:color="auto"/>
                <w:right w:val="none" w:sz="0" w:space="0" w:color="auto"/>
              </w:divBdr>
              <w:divsChild>
                <w:div w:id="95259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446426">
      <w:bodyDiv w:val="1"/>
      <w:marLeft w:val="0"/>
      <w:marRight w:val="0"/>
      <w:marTop w:val="0"/>
      <w:marBottom w:val="0"/>
      <w:divBdr>
        <w:top w:val="none" w:sz="0" w:space="0" w:color="auto"/>
        <w:left w:val="none" w:sz="0" w:space="0" w:color="auto"/>
        <w:bottom w:val="none" w:sz="0" w:space="0" w:color="auto"/>
        <w:right w:val="none" w:sz="0" w:space="0" w:color="auto"/>
      </w:divBdr>
      <w:divsChild>
        <w:div w:id="622081617">
          <w:marLeft w:val="0"/>
          <w:marRight w:val="0"/>
          <w:marTop w:val="0"/>
          <w:marBottom w:val="0"/>
          <w:divBdr>
            <w:top w:val="none" w:sz="0" w:space="0" w:color="auto"/>
            <w:left w:val="none" w:sz="0" w:space="0" w:color="auto"/>
            <w:bottom w:val="none" w:sz="0" w:space="0" w:color="auto"/>
            <w:right w:val="none" w:sz="0" w:space="0" w:color="auto"/>
          </w:divBdr>
          <w:divsChild>
            <w:div w:id="1123382037">
              <w:marLeft w:val="0"/>
              <w:marRight w:val="0"/>
              <w:marTop w:val="0"/>
              <w:marBottom w:val="0"/>
              <w:divBdr>
                <w:top w:val="none" w:sz="0" w:space="0" w:color="auto"/>
                <w:left w:val="none" w:sz="0" w:space="0" w:color="auto"/>
                <w:bottom w:val="none" w:sz="0" w:space="0" w:color="auto"/>
                <w:right w:val="none" w:sz="0" w:space="0" w:color="auto"/>
              </w:divBdr>
              <w:divsChild>
                <w:div w:id="49252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924544">
      <w:bodyDiv w:val="1"/>
      <w:marLeft w:val="0"/>
      <w:marRight w:val="0"/>
      <w:marTop w:val="0"/>
      <w:marBottom w:val="0"/>
      <w:divBdr>
        <w:top w:val="none" w:sz="0" w:space="0" w:color="auto"/>
        <w:left w:val="none" w:sz="0" w:space="0" w:color="auto"/>
        <w:bottom w:val="none" w:sz="0" w:space="0" w:color="auto"/>
        <w:right w:val="none" w:sz="0" w:space="0" w:color="auto"/>
      </w:divBdr>
      <w:divsChild>
        <w:div w:id="1452045182">
          <w:marLeft w:val="0"/>
          <w:marRight w:val="0"/>
          <w:marTop w:val="0"/>
          <w:marBottom w:val="0"/>
          <w:divBdr>
            <w:top w:val="none" w:sz="0" w:space="0" w:color="auto"/>
            <w:left w:val="none" w:sz="0" w:space="0" w:color="auto"/>
            <w:bottom w:val="none" w:sz="0" w:space="0" w:color="auto"/>
            <w:right w:val="none" w:sz="0" w:space="0" w:color="auto"/>
          </w:divBdr>
          <w:divsChild>
            <w:div w:id="1319117148">
              <w:marLeft w:val="0"/>
              <w:marRight w:val="0"/>
              <w:marTop w:val="0"/>
              <w:marBottom w:val="0"/>
              <w:divBdr>
                <w:top w:val="none" w:sz="0" w:space="0" w:color="auto"/>
                <w:left w:val="none" w:sz="0" w:space="0" w:color="auto"/>
                <w:bottom w:val="none" w:sz="0" w:space="0" w:color="auto"/>
                <w:right w:val="none" w:sz="0" w:space="0" w:color="auto"/>
              </w:divBdr>
              <w:divsChild>
                <w:div w:id="7564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939336">
      <w:bodyDiv w:val="1"/>
      <w:marLeft w:val="0"/>
      <w:marRight w:val="0"/>
      <w:marTop w:val="0"/>
      <w:marBottom w:val="0"/>
      <w:divBdr>
        <w:top w:val="none" w:sz="0" w:space="0" w:color="auto"/>
        <w:left w:val="none" w:sz="0" w:space="0" w:color="auto"/>
        <w:bottom w:val="none" w:sz="0" w:space="0" w:color="auto"/>
        <w:right w:val="none" w:sz="0" w:space="0" w:color="auto"/>
      </w:divBdr>
      <w:divsChild>
        <w:div w:id="1006589029">
          <w:marLeft w:val="0"/>
          <w:marRight w:val="0"/>
          <w:marTop w:val="0"/>
          <w:marBottom w:val="0"/>
          <w:divBdr>
            <w:top w:val="none" w:sz="0" w:space="0" w:color="auto"/>
            <w:left w:val="none" w:sz="0" w:space="0" w:color="auto"/>
            <w:bottom w:val="none" w:sz="0" w:space="0" w:color="auto"/>
            <w:right w:val="none" w:sz="0" w:space="0" w:color="auto"/>
          </w:divBdr>
          <w:divsChild>
            <w:div w:id="497429859">
              <w:marLeft w:val="0"/>
              <w:marRight w:val="0"/>
              <w:marTop w:val="0"/>
              <w:marBottom w:val="0"/>
              <w:divBdr>
                <w:top w:val="none" w:sz="0" w:space="0" w:color="auto"/>
                <w:left w:val="none" w:sz="0" w:space="0" w:color="auto"/>
                <w:bottom w:val="none" w:sz="0" w:space="0" w:color="auto"/>
                <w:right w:val="none" w:sz="0" w:space="0" w:color="auto"/>
              </w:divBdr>
              <w:divsChild>
                <w:div w:id="1454057445">
                  <w:marLeft w:val="0"/>
                  <w:marRight w:val="0"/>
                  <w:marTop w:val="0"/>
                  <w:marBottom w:val="0"/>
                  <w:divBdr>
                    <w:top w:val="none" w:sz="0" w:space="0" w:color="auto"/>
                    <w:left w:val="none" w:sz="0" w:space="0" w:color="auto"/>
                    <w:bottom w:val="none" w:sz="0" w:space="0" w:color="auto"/>
                    <w:right w:val="none" w:sz="0" w:space="0" w:color="auto"/>
                  </w:divBdr>
                  <w:divsChild>
                    <w:div w:id="126630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198305">
      <w:bodyDiv w:val="1"/>
      <w:marLeft w:val="0"/>
      <w:marRight w:val="0"/>
      <w:marTop w:val="0"/>
      <w:marBottom w:val="0"/>
      <w:divBdr>
        <w:top w:val="none" w:sz="0" w:space="0" w:color="auto"/>
        <w:left w:val="none" w:sz="0" w:space="0" w:color="auto"/>
        <w:bottom w:val="none" w:sz="0" w:space="0" w:color="auto"/>
        <w:right w:val="none" w:sz="0" w:space="0" w:color="auto"/>
      </w:divBdr>
      <w:divsChild>
        <w:div w:id="1604610381">
          <w:marLeft w:val="0"/>
          <w:marRight w:val="0"/>
          <w:marTop w:val="0"/>
          <w:marBottom w:val="0"/>
          <w:divBdr>
            <w:top w:val="none" w:sz="0" w:space="0" w:color="auto"/>
            <w:left w:val="none" w:sz="0" w:space="0" w:color="auto"/>
            <w:bottom w:val="none" w:sz="0" w:space="0" w:color="auto"/>
            <w:right w:val="none" w:sz="0" w:space="0" w:color="auto"/>
          </w:divBdr>
          <w:divsChild>
            <w:div w:id="2116976154">
              <w:marLeft w:val="0"/>
              <w:marRight w:val="0"/>
              <w:marTop w:val="0"/>
              <w:marBottom w:val="0"/>
              <w:divBdr>
                <w:top w:val="none" w:sz="0" w:space="0" w:color="auto"/>
                <w:left w:val="none" w:sz="0" w:space="0" w:color="auto"/>
                <w:bottom w:val="none" w:sz="0" w:space="0" w:color="auto"/>
                <w:right w:val="none" w:sz="0" w:space="0" w:color="auto"/>
              </w:divBdr>
              <w:divsChild>
                <w:div w:id="28253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203468">
      <w:bodyDiv w:val="1"/>
      <w:marLeft w:val="0"/>
      <w:marRight w:val="0"/>
      <w:marTop w:val="0"/>
      <w:marBottom w:val="0"/>
      <w:divBdr>
        <w:top w:val="none" w:sz="0" w:space="0" w:color="auto"/>
        <w:left w:val="none" w:sz="0" w:space="0" w:color="auto"/>
        <w:bottom w:val="none" w:sz="0" w:space="0" w:color="auto"/>
        <w:right w:val="none" w:sz="0" w:space="0" w:color="auto"/>
      </w:divBdr>
      <w:divsChild>
        <w:div w:id="2058384988">
          <w:marLeft w:val="0"/>
          <w:marRight w:val="0"/>
          <w:marTop w:val="0"/>
          <w:marBottom w:val="0"/>
          <w:divBdr>
            <w:top w:val="none" w:sz="0" w:space="0" w:color="auto"/>
            <w:left w:val="none" w:sz="0" w:space="0" w:color="auto"/>
            <w:bottom w:val="none" w:sz="0" w:space="0" w:color="auto"/>
            <w:right w:val="none" w:sz="0" w:space="0" w:color="auto"/>
          </w:divBdr>
          <w:divsChild>
            <w:div w:id="1232542351">
              <w:marLeft w:val="0"/>
              <w:marRight w:val="0"/>
              <w:marTop w:val="0"/>
              <w:marBottom w:val="0"/>
              <w:divBdr>
                <w:top w:val="none" w:sz="0" w:space="0" w:color="auto"/>
                <w:left w:val="none" w:sz="0" w:space="0" w:color="auto"/>
                <w:bottom w:val="none" w:sz="0" w:space="0" w:color="auto"/>
                <w:right w:val="none" w:sz="0" w:space="0" w:color="auto"/>
              </w:divBdr>
              <w:divsChild>
                <w:div w:id="501092271">
                  <w:marLeft w:val="0"/>
                  <w:marRight w:val="0"/>
                  <w:marTop w:val="0"/>
                  <w:marBottom w:val="0"/>
                  <w:divBdr>
                    <w:top w:val="none" w:sz="0" w:space="0" w:color="auto"/>
                    <w:left w:val="none" w:sz="0" w:space="0" w:color="auto"/>
                    <w:bottom w:val="none" w:sz="0" w:space="0" w:color="auto"/>
                    <w:right w:val="none" w:sz="0" w:space="0" w:color="auto"/>
                  </w:divBdr>
                  <w:divsChild>
                    <w:div w:id="196025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628352">
      <w:bodyDiv w:val="1"/>
      <w:marLeft w:val="0"/>
      <w:marRight w:val="0"/>
      <w:marTop w:val="0"/>
      <w:marBottom w:val="0"/>
      <w:divBdr>
        <w:top w:val="none" w:sz="0" w:space="0" w:color="auto"/>
        <w:left w:val="none" w:sz="0" w:space="0" w:color="auto"/>
        <w:bottom w:val="none" w:sz="0" w:space="0" w:color="auto"/>
        <w:right w:val="none" w:sz="0" w:space="0" w:color="auto"/>
      </w:divBdr>
    </w:div>
    <w:div w:id="1542591879">
      <w:bodyDiv w:val="1"/>
      <w:marLeft w:val="0"/>
      <w:marRight w:val="0"/>
      <w:marTop w:val="0"/>
      <w:marBottom w:val="0"/>
      <w:divBdr>
        <w:top w:val="none" w:sz="0" w:space="0" w:color="auto"/>
        <w:left w:val="none" w:sz="0" w:space="0" w:color="auto"/>
        <w:bottom w:val="none" w:sz="0" w:space="0" w:color="auto"/>
        <w:right w:val="none" w:sz="0" w:space="0" w:color="auto"/>
      </w:divBdr>
      <w:divsChild>
        <w:div w:id="1673603494">
          <w:marLeft w:val="0"/>
          <w:marRight w:val="0"/>
          <w:marTop w:val="0"/>
          <w:marBottom w:val="0"/>
          <w:divBdr>
            <w:top w:val="none" w:sz="0" w:space="0" w:color="auto"/>
            <w:left w:val="none" w:sz="0" w:space="0" w:color="auto"/>
            <w:bottom w:val="none" w:sz="0" w:space="0" w:color="auto"/>
            <w:right w:val="none" w:sz="0" w:space="0" w:color="auto"/>
          </w:divBdr>
          <w:divsChild>
            <w:div w:id="321155406">
              <w:marLeft w:val="0"/>
              <w:marRight w:val="0"/>
              <w:marTop w:val="0"/>
              <w:marBottom w:val="0"/>
              <w:divBdr>
                <w:top w:val="none" w:sz="0" w:space="0" w:color="auto"/>
                <w:left w:val="none" w:sz="0" w:space="0" w:color="auto"/>
                <w:bottom w:val="none" w:sz="0" w:space="0" w:color="auto"/>
                <w:right w:val="none" w:sz="0" w:space="0" w:color="auto"/>
              </w:divBdr>
              <w:divsChild>
                <w:div w:id="15571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321020">
      <w:bodyDiv w:val="1"/>
      <w:marLeft w:val="0"/>
      <w:marRight w:val="0"/>
      <w:marTop w:val="0"/>
      <w:marBottom w:val="0"/>
      <w:divBdr>
        <w:top w:val="none" w:sz="0" w:space="0" w:color="auto"/>
        <w:left w:val="none" w:sz="0" w:space="0" w:color="auto"/>
        <w:bottom w:val="none" w:sz="0" w:space="0" w:color="auto"/>
        <w:right w:val="none" w:sz="0" w:space="0" w:color="auto"/>
      </w:divBdr>
      <w:divsChild>
        <w:div w:id="1330476006">
          <w:marLeft w:val="0"/>
          <w:marRight w:val="0"/>
          <w:marTop w:val="0"/>
          <w:marBottom w:val="0"/>
          <w:divBdr>
            <w:top w:val="none" w:sz="0" w:space="0" w:color="auto"/>
            <w:left w:val="none" w:sz="0" w:space="0" w:color="auto"/>
            <w:bottom w:val="none" w:sz="0" w:space="0" w:color="auto"/>
            <w:right w:val="none" w:sz="0" w:space="0" w:color="auto"/>
          </w:divBdr>
          <w:divsChild>
            <w:div w:id="1854034700">
              <w:marLeft w:val="0"/>
              <w:marRight w:val="0"/>
              <w:marTop w:val="0"/>
              <w:marBottom w:val="0"/>
              <w:divBdr>
                <w:top w:val="none" w:sz="0" w:space="0" w:color="auto"/>
                <w:left w:val="none" w:sz="0" w:space="0" w:color="auto"/>
                <w:bottom w:val="none" w:sz="0" w:space="0" w:color="auto"/>
                <w:right w:val="none" w:sz="0" w:space="0" w:color="auto"/>
              </w:divBdr>
              <w:divsChild>
                <w:div w:id="815801236">
                  <w:marLeft w:val="0"/>
                  <w:marRight w:val="0"/>
                  <w:marTop w:val="0"/>
                  <w:marBottom w:val="0"/>
                  <w:divBdr>
                    <w:top w:val="none" w:sz="0" w:space="0" w:color="auto"/>
                    <w:left w:val="none" w:sz="0" w:space="0" w:color="auto"/>
                    <w:bottom w:val="none" w:sz="0" w:space="0" w:color="auto"/>
                    <w:right w:val="none" w:sz="0" w:space="0" w:color="auto"/>
                  </w:divBdr>
                </w:div>
              </w:divsChild>
            </w:div>
            <w:div w:id="370690359">
              <w:marLeft w:val="0"/>
              <w:marRight w:val="0"/>
              <w:marTop w:val="0"/>
              <w:marBottom w:val="0"/>
              <w:divBdr>
                <w:top w:val="none" w:sz="0" w:space="0" w:color="auto"/>
                <w:left w:val="none" w:sz="0" w:space="0" w:color="auto"/>
                <w:bottom w:val="none" w:sz="0" w:space="0" w:color="auto"/>
                <w:right w:val="none" w:sz="0" w:space="0" w:color="auto"/>
              </w:divBdr>
              <w:divsChild>
                <w:div w:id="44388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368727">
      <w:bodyDiv w:val="1"/>
      <w:marLeft w:val="0"/>
      <w:marRight w:val="0"/>
      <w:marTop w:val="0"/>
      <w:marBottom w:val="0"/>
      <w:divBdr>
        <w:top w:val="none" w:sz="0" w:space="0" w:color="auto"/>
        <w:left w:val="none" w:sz="0" w:space="0" w:color="auto"/>
        <w:bottom w:val="none" w:sz="0" w:space="0" w:color="auto"/>
        <w:right w:val="none" w:sz="0" w:space="0" w:color="auto"/>
      </w:divBdr>
      <w:divsChild>
        <w:div w:id="857037793">
          <w:marLeft w:val="0"/>
          <w:marRight w:val="0"/>
          <w:marTop w:val="0"/>
          <w:marBottom w:val="0"/>
          <w:divBdr>
            <w:top w:val="none" w:sz="0" w:space="0" w:color="auto"/>
            <w:left w:val="none" w:sz="0" w:space="0" w:color="auto"/>
            <w:bottom w:val="none" w:sz="0" w:space="0" w:color="auto"/>
            <w:right w:val="none" w:sz="0" w:space="0" w:color="auto"/>
          </w:divBdr>
          <w:divsChild>
            <w:div w:id="1979215304">
              <w:marLeft w:val="0"/>
              <w:marRight w:val="0"/>
              <w:marTop w:val="0"/>
              <w:marBottom w:val="0"/>
              <w:divBdr>
                <w:top w:val="none" w:sz="0" w:space="0" w:color="auto"/>
                <w:left w:val="none" w:sz="0" w:space="0" w:color="auto"/>
                <w:bottom w:val="none" w:sz="0" w:space="0" w:color="auto"/>
                <w:right w:val="none" w:sz="0" w:space="0" w:color="auto"/>
              </w:divBdr>
              <w:divsChild>
                <w:div w:id="19951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018717">
      <w:bodyDiv w:val="1"/>
      <w:marLeft w:val="0"/>
      <w:marRight w:val="0"/>
      <w:marTop w:val="0"/>
      <w:marBottom w:val="0"/>
      <w:divBdr>
        <w:top w:val="none" w:sz="0" w:space="0" w:color="auto"/>
        <w:left w:val="none" w:sz="0" w:space="0" w:color="auto"/>
        <w:bottom w:val="none" w:sz="0" w:space="0" w:color="auto"/>
        <w:right w:val="none" w:sz="0" w:space="0" w:color="auto"/>
      </w:divBdr>
      <w:divsChild>
        <w:div w:id="1941256722">
          <w:marLeft w:val="0"/>
          <w:marRight w:val="0"/>
          <w:marTop w:val="0"/>
          <w:marBottom w:val="0"/>
          <w:divBdr>
            <w:top w:val="none" w:sz="0" w:space="0" w:color="auto"/>
            <w:left w:val="none" w:sz="0" w:space="0" w:color="auto"/>
            <w:bottom w:val="none" w:sz="0" w:space="0" w:color="auto"/>
            <w:right w:val="none" w:sz="0" w:space="0" w:color="auto"/>
          </w:divBdr>
          <w:divsChild>
            <w:div w:id="1080832380">
              <w:marLeft w:val="0"/>
              <w:marRight w:val="0"/>
              <w:marTop w:val="0"/>
              <w:marBottom w:val="0"/>
              <w:divBdr>
                <w:top w:val="none" w:sz="0" w:space="0" w:color="auto"/>
                <w:left w:val="none" w:sz="0" w:space="0" w:color="auto"/>
                <w:bottom w:val="none" w:sz="0" w:space="0" w:color="auto"/>
                <w:right w:val="none" w:sz="0" w:space="0" w:color="auto"/>
              </w:divBdr>
              <w:divsChild>
                <w:div w:id="77289717">
                  <w:marLeft w:val="0"/>
                  <w:marRight w:val="0"/>
                  <w:marTop w:val="0"/>
                  <w:marBottom w:val="0"/>
                  <w:divBdr>
                    <w:top w:val="none" w:sz="0" w:space="0" w:color="auto"/>
                    <w:left w:val="none" w:sz="0" w:space="0" w:color="auto"/>
                    <w:bottom w:val="none" w:sz="0" w:space="0" w:color="auto"/>
                    <w:right w:val="none" w:sz="0" w:space="0" w:color="auto"/>
                  </w:divBdr>
                </w:div>
              </w:divsChild>
            </w:div>
            <w:div w:id="1692367306">
              <w:marLeft w:val="0"/>
              <w:marRight w:val="0"/>
              <w:marTop w:val="0"/>
              <w:marBottom w:val="0"/>
              <w:divBdr>
                <w:top w:val="none" w:sz="0" w:space="0" w:color="auto"/>
                <w:left w:val="none" w:sz="0" w:space="0" w:color="auto"/>
                <w:bottom w:val="none" w:sz="0" w:space="0" w:color="auto"/>
                <w:right w:val="none" w:sz="0" w:space="0" w:color="auto"/>
              </w:divBdr>
              <w:divsChild>
                <w:div w:id="50232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957413">
      <w:bodyDiv w:val="1"/>
      <w:marLeft w:val="0"/>
      <w:marRight w:val="0"/>
      <w:marTop w:val="0"/>
      <w:marBottom w:val="0"/>
      <w:divBdr>
        <w:top w:val="none" w:sz="0" w:space="0" w:color="auto"/>
        <w:left w:val="none" w:sz="0" w:space="0" w:color="auto"/>
        <w:bottom w:val="none" w:sz="0" w:space="0" w:color="auto"/>
        <w:right w:val="none" w:sz="0" w:space="0" w:color="auto"/>
      </w:divBdr>
      <w:divsChild>
        <w:div w:id="1345743251">
          <w:marLeft w:val="0"/>
          <w:marRight w:val="0"/>
          <w:marTop w:val="0"/>
          <w:marBottom w:val="0"/>
          <w:divBdr>
            <w:top w:val="none" w:sz="0" w:space="0" w:color="auto"/>
            <w:left w:val="none" w:sz="0" w:space="0" w:color="auto"/>
            <w:bottom w:val="none" w:sz="0" w:space="0" w:color="auto"/>
            <w:right w:val="none" w:sz="0" w:space="0" w:color="auto"/>
          </w:divBdr>
          <w:divsChild>
            <w:div w:id="1672680915">
              <w:marLeft w:val="0"/>
              <w:marRight w:val="0"/>
              <w:marTop w:val="0"/>
              <w:marBottom w:val="0"/>
              <w:divBdr>
                <w:top w:val="none" w:sz="0" w:space="0" w:color="auto"/>
                <w:left w:val="none" w:sz="0" w:space="0" w:color="auto"/>
                <w:bottom w:val="none" w:sz="0" w:space="0" w:color="auto"/>
                <w:right w:val="none" w:sz="0" w:space="0" w:color="auto"/>
              </w:divBdr>
              <w:divsChild>
                <w:div w:id="9452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608403">
      <w:bodyDiv w:val="1"/>
      <w:marLeft w:val="0"/>
      <w:marRight w:val="0"/>
      <w:marTop w:val="0"/>
      <w:marBottom w:val="0"/>
      <w:divBdr>
        <w:top w:val="none" w:sz="0" w:space="0" w:color="auto"/>
        <w:left w:val="none" w:sz="0" w:space="0" w:color="auto"/>
        <w:bottom w:val="none" w:sz="0" w:space="0" w:color="auto"/>
        <w:right w:val="none" w:sz="0" w:space="0" w:color="auto"/>
      </w:divBdr>
    </w:div>
    <w:div w:id="1682079739">
      <w:bodyDiv w:val="1"/>
      <w:marLeft w:val="0"/>
      <w:marRight w:val="0"/>
      <w:marTop w:val="0"/>
      <w:marBottom w:val="0"/>
      <w:divBdr>
        <w:top w:val="none" w:sz="0" w:space="0" w:color="auto"/>
        <w:left w:val="none" w:sz="0" w:space="0" w:color="auto"/>
        <w:bottom w:val="none" w:sz="0" w:space="0" w:color="auto"/>
        <w:right w:val="none" w:sz="0" w:space="0" w:color="auto"/>
      </w:divBdr>
    </w:div>
    <w:div w:id="1754350551">
      <w:bodyDiv w:val="1"/>
      <w:marLeft w:val="0"/>
      <w:marRight w:val="0"/>
      <w:marTop w:val="0"/>
      <w:marBottom w:val="0"/>
      <w:divBdr>
        <w:top w:val="none" w:sz="0" w:space="0" w:color="auto"/>
        <w:left w:val="none" w:sz="0" w:space="0" w:color="auto"/>
        <w:bottom w:val="none" w:sz="0" w:space="0" w:color="auto"/>
        <w:right w:val="none" w:sz="0" w:space="0" w:color="auto"/>
      </w:divBdr>
      <w:divsChild>
        <w:div w:id="2100103461">
          <w:marLeft w:val="0"/>
          <w:marRight w:val="0"/>
          <w:marTop w:val="0"/>
          <w:marBottom w:val="0"/>
          <w:divBdr>
            <w:top w:val="none" w:sz="0" w:space="0" w:color="auto"/>
            <w:left w:val="none" w:sz="0" w:space="0" w:color="auto"/>
            <w:bottom w:val="none" w:sz="0" w:space="0" w:color="auto"/>
            <w:right w:val="none" w:sz="0" w:space="0" w:color="auto"/>
          </w:divBdr>
          <w:divsChild>
            <w:div w:id="1092048965">
              <w:marLeft w:val="0"/>
              <w:marRight w:val="0"/>
              <w:marTop w:val="0"/>
              <w:marBottom w:val="0"/>
              <w:divBdr>
                <w:top w:val="none" w:sz="0" w:space="0" w:color="auto"/>
                <w:left w:val="none" w:sz="0" w:space="0" w:color="auto"/>
                <w:bottom w:val="none" w:sz="0" w:space="0" w:color="auto"/>
                <w:right w:val="none" w:sz="0" w:space="0" w:color="auto"/>
              </w:divBdr>
              <w:divsChild>
                <w:div w:id="4406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674084">
      <w:bodyDiv w:val="1"/>
      <w:marLeft w:val="0"/>
      <w:marRight w:val="0"/>
      <w:marTop w:val="0"/>
      <w:marBottom w:val="0"/>
      <w:divBdr>
        <w:top w:val="none" w:sz="0" w:space="0" w:color="auto"/>
        <w:left w:val="none" w:sz="0" w:space="0" w:color="auto"/>
        <w:bottom w:val="none" w:sz="0" w:space="0" w:color="auto"/>
        <w:right w:val="none" w:sz="0" w:space="0" w:color="auto"/>
      </w:divBdr>
      <w:divsChild>
        <w:div w:id="847327372">
          <w:marLeft w:val="0"/>
          <w:marRight w:val="0"/>
          <w:marTop w:val="0"/>
          <w:marBottom w:val="0"/>
          <w:divBdr>
            <w:top w:val="none" w:sz="0" w:space="0" w:color="auto"/>
            <w:left w:val="none" w:sz="0" w:space="0" w:color="auto"/>
            <w:bottom w:val="none" w:sz="0" w:space="0" w:color="auto"/>
            <w:right w:val="none" w:sz="0" w:space="0" w:color="auto"/>
          </w:divBdr>
          <w:divsChild>
            <w:div w:id="207958311">
              <w:marLeft w:val="0"/>
              <w:marRight w:val="0"/>
              <w:marTop w:val="0"/>
              <w:marBottom w:val="0"/>
              <w:divBdr>
                <w:top w:val="none" w:sz="0" w:space="0" w:color="auto"/>
                <w:left w:val="none" w:sz="0" w:space="0" w:color="auto"/>
                <w:bottom w:val="none" w:sz="0" w:space="0" w:color="auto"/>
                <w:right w:val="none" w:sz="0" w:space="0" w:color="auto"/>
              </w:divBdr>
              <w:divsChild>
                <w:div w:id="23281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434037">
      <w:bodyDiv w:val="1"/>
      <w:marLeft w:val="0"/>
      <w:marRight w:val="0"/>
      <w:marTop w:val="0"/>
      <w:marBottom w:val="0"/>
      <w:divBdr>
        <w:top w:val="none" w:sz="0" w:space="0" w:color="auto"/>
        <w:left w:val="none" w:sz="0" w:space="0" w:color="auto"/>
        <w:bottom w:val="none" w:sz="0" w:space="0" w:color="auto"/>
        <w:right w:val="none" w:sz="0" w:space="0" w:color="auto"/>
      </w:divBdr>
      <w:divsChild>
        <w:div w:id="584994771">
          <w:marLeft w:val="0"/>
          <w:marRight w:val="0"/>
          <w:marTop w:val="0"/>
          <w:marBottom w:val="0"/>
          <w:divBdr>
            <w:top w:val="none" w:sz="0" w:space="0" w:color="auto"/>
            <w:left w:val="none" w:sz="0" w:space="0" w:color="auto"/>
            <w:bottom w:val="none" w:sz="0" w:space="0" w:color="auto"/>
            <w:right w:val="none" w:sz="0" w:space="0" w:color="auto"/>
          </w:divBdr>
          <w:divsChild>
            <w:div w:id="1018890923">
              <w:marLeft w:val="0"/>
              <w:marRight w:val="0"/>
              <w:marTop w:val="0"/>
              <w:marBottom w:val="0"/>
              <w:divBdr>
                <w:top w:val="none" w:sz="0" w:space="0" w:color="auto"/>
                <w:left w:val="none" w:sz="0" w:space="0" w:color="auto"/>
                <w:bottom w:val="none" w:sz="0" w:space="0" w:color="auto"/>
                <w:right w:val="none" w:sz="0" w:space="0" w:color="auto"/>
              </w:divBdr>
              <w:divsChild>
                <w:div w:id="85462155">
                  <w:marLeft w:val="0"/>
                  <w:marRight w:val="0"/>
                  <w:marTop w:val="0"/>
                  <w:marBottom w:val="0"/>
                  <w:divBdr>
                    <w:top w:val="none" w:sz="0" w:space="0" w:color="auto"/>
                    <w:left w:val="none" w:sz="0" w:space="0" w:color="auto"/>
                    <w:bottom w:val="none" w:sz="0" w:space="0" w:color="auto"/>
                    <w:right w:val="none" w:sz="0" w:space="0" w:color="auto"/>
                  </w:divBdr>
                </w:div>
                <w:div w:id="1165317968">
                  <w:marLeft w:val="0"/>
                  <w:marRight w:val="0"/>
                  <w:marTop w:val="0"/>
                  <w:marBottom w:val="0"/>
                  <w:divBdr>
                    <w:top w:val="none" w:sz="0" w:space="0" w:color="auto"/>
                    <w:left w:val="none" w:sz="0" w:space="0" w:color="auto"/>
                    <w:bottom w:val="none" w:sz="0" w:space="0" w:color="auto"/>
                    <w:right w:val="none" w:sz="0" w:space="0" w:color="auto"/>
                  </w:divBdr>
                </w:div>
              </w:divsChild>
            </w:div>
            <w:div w:id="883448321">
              <w:marLeft w:val="0"/>
              <w:marRight w:val="0"/>
              <w:marTop w:val="0"/>
              <w:marBottom w:val="0"/>
              <w:divBdr>
                <w:top w:val="none" w:sz="0" w:space="0" w:color="auto"/>
                <w:left w:val="none" w:sz="0" w:space="0" w:color="auto"/>
                <w:bottom w:val="none" w:sz="0" w:space="0" w:color="auto"/>
                <w:right w:val="none" w:sz="0" w:space="0" w:color="auto"/>
              </w:divBdr>
              <w:divsChild>
                <w:div w:id="1564366271">
                  <w:marLeft w:val="0"/>
                  <w:marRight w:val="0"/>
                  <w:marTop w:val="0"/>
                  <w:marBottom w:val="0"/>
                  <w:divBdr>
                    <w:top w:val="none" w:sz="0" w:space="0" w:color="auto"/>
                    <w:left w:val="none" w:sz="0" w:space="0" w:color="auto"/>
                    <w:bottom w:val="none" w:sz="0" w:space="0" w:color="auto"/>
                    <w:right w:val="none" w:sz="0" w:space="0" w:color="auto"/>
                  </w:divBdr>
                </w:div>
              </w:divsChild>
            </w:div>
            <w:div w:id="1763060646">
              <w:marLeft w:val="0"/>
              <w:marRight w:val="0"/>
              <w:marTop w:val="0"/>
              <w:marBottom w:val="0"/>
              <w:divBdr>
                <w:top w:val="none" w:sz="0" w:space="0" w:color="auto"/>
                <w:left w:val="none" w:sz="0" w:space="0" w:color="auto"/>
                <w:bottom w:val="none" w:sz="0" w:space="0" w:color="auto"/>
                <w:right w:val="none" w:sz="0" w:space="0" w:color="auto"/>
              </w:divBdr>
              <w:divsChild>
                <w:div w:id="2030253412">
                  <w:marLeft w:val="0"/>
                  <w:marRight w:val="0"/>
                  <w:marTop w:val="0"/>
                  <w:marBottom w:val="0"/>
                  <w:divBdr>
                    <w:top w:val="none" w:sz="0" w:space="0" w:color="auto"/>
                    <w:left w:val="none" w:sz="0" w:space="0" w:color="auto"/>
                    <w:bottom w:val="none" w:sz="0" w:space="0" w:color="auto"/>
                    <w:right w:val="none" w:sz="0" w:space="0" w:color="auto"/>
                  </w:divBdr>
                </w:div>
                <w:div w:id="17245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097509">
      <w:bodyDiv w:val="1"/>
      <w:marLeft w:val="0"/>
      <w:marRight w:val="0"/>
      <w:marTop w:val="0"/>
      <w:marBottom w:val="0"/>
      <w:divBdr>
        <w:top w:val="none" w:sz="0" w:space="0" w:color="auto"/>
        <w:left w:val="none" w:sz="0" w:space="0" w:color="auto"/>
        <w:bottom w:val="none" w:sz="0" w:space="0" w:color="auto"/>
        <w:right w:val="none" w:sz="0" w:space="0" w:color="auto"/>
      </w:divBdr>
      <w:divsChild>
        <w:div w:id="1723481619">
          <w:marLeft w:val="0"/>
          <w:marRight w:val="0"/>
          <w:marTop w:val="0"/>
          <w:marBottom w:val="0"/>
          <w:divBdr>
            <w:top w:val="none" w:sz="0" w:space="0" w:color="auto"/>
            <w:left w:val="none" w:sz="0" w:space="0" w:color="auto"/>
            <w:bottom w:val="none" w:sz="0" w:space="0" w:color="auto"/>
            <w:right w:val="none" w:sz="0" w:space="0" w:color="auto"/>
          </w:divBdr>
          <w:divsChild>
            <w:div w:id="753235488">
              <w:marLeft w:val="0"/>
              <w:marRight w:val="0"/>
              <w:marTop w:val="0"/>
              <w:marBottom w:val="0"/>
              <w:divBdr>
                <w:top w:val="none" w:sz="0" w:space="0" w:color="auto"/>
                <w:left w:val="none" w:sz="0" w:space="0" w:color="auto"/>
                <w:bottom w:val="none" w:sz="0" w:space="0" w:color="auto"/>
                <w:right w:val="none" w:sz="0" w:space="0" w:color="auto"/>
              </w:divBdr>
              <w:divsChild>
                <w:div w:id="866022940">
                  <w:marLeft w:val="0"/>
                  <w:marRight w:val="0"/>
                  <w:marTop w:val="0"/>
                  <w:marBottom w:val="0"/>
                  <w:divBdr>
                    <w:top w:val="none" w:sz="0" w:space="0" w:color="auto"/>
                    <w:left w:val="none" w:sz="0" w:space="0" w:color="auto"/>
                    <w:bottom w:val="none" w:sz="0" w:space="0" w:color="auto"/>
                    <w:right w:val="none" w:sz="0" w:space="0" w:color="auto"/>
                  </w:divBdr>
                  <w:divsChild>
                    <w:div w:id="20305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8827287">
      <w:bodyDiv w:val="1"/>
      <w:marLeft w:val="0"/>
      <w:marRight w:val="0"/>
      <w:marTop w:val="0"/>
      <w:marBottom w:val="0"/>
      <w:divBdr>
        <w:top w:val="none" w:sz="0" w:space="0" w:color="auto"/>
        <w:left w:val="none" w:sz="0" w:space="0" w:color="auto"/>
        <w:bottom w:val="none" w:sz="0" w:space="0" w:color="auto"/>
        <w:right w:val="none" w:sz="0" w:space="0" w:color="auto"/>
      </w:divBdr>
      <w:divsChild>
        <w:div w:id="778837327">
          <w:marLeft w:val="0"/>
          <w:marRight w:val="0"/>
          <w:marTop w:val="0"/>
          <w:marBottom w:val="0"/>
          <w:divBdr>
            <w:top w:val="none" w:sz="0" w:space="0" w:color="auto"/>
            <w:left w:val="none" w:sz="0" w:space="0" w:color="auto"/>
            <w:bottom w:val="none" w:sz="0" w:space="0" w:color="auto"/>
            <w:right w:val="none" w:sz="0" w:space="0" w:color="auto"/>
          </w:divBdr>
          <w:divsChild>
            <w:div w:id="1085611842">
              <w:marLeft w:val="0"/>
              <w:marRight w:val="0"/>
              <w:marTop w:val="0"/>
              <w:marBottom w:val="0"/>
              <w:divBdr>
                <w:top w:val="none" w:sz="0" w:space="0" w:color="auto"/>
                <w:left w:val="none" w:sz="0" w:space="0" w:color="auto"/>
                <w:bottom w:val="none" w:sz="0" w:space="0" w:color="auto"/>
                <w:right w:val="none" w:sz="0" w:space="0" w:color="auto"/>
              </w:divBdr>
              <w:divsChild>
                <w:div w:id="92742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11268">
      <w:bodyDiv w:val="1"/>
      <w:marLeft w:val="0"/>
      <w:marRight w:val="0"/>
      <w:marTop w:val="0"/>
      <w:marBottom w:val="0"/>
      <w:divBdr>
        <w:top w:val="none" w:sz="0" w:space="0" w:color="auto"/>
        <w:left w:val="none" w:sz="0" w:space="0" w:color="auto"/>
        <w:bottom w:val="none" w:sz="0" w:space="0" w:color="auto"/>
        <w:right w:val="none" w:sz="0" w:space="0" w:color="auto"/>
      </w:divBdr>
      <w:divsChild>
        <w:div w:id="748774026">
          <w:marLeft w:val="0"/>
          <w:marRight w:val="0"/>
          <w:marTop w:val="0"/>
          <w:marBottom w:val="0"/>
          <w:divBdr>
            <w:top w:val="none" w:sz="0" w:space="0" w:color="auto"/>
            <w:left w:val="none" w:sz="0" w:space="0" w:color="auto"/>
            <w:bottom w:val="none" w:sz="0" w:space="0" w:color="auto"/>
            <w:right w:val="none" w:sz="0" w:space="0" w:color="auto"/>
          </w:divBdr>
          <w:divsChild>
            <w:div w:id="1403794827">
              <w:marLeft w:val="0"/>
              <w:marRight w:val="0"/>
              <w:marTop w:val="0"/>
              <w:marBottom w:val="0"/>
              <w:divBdr>
                <w:top w:val="none" w:sz="0" w:space="0" w:color="auto"/>
                <w:left w:val="none" w:sz="0" w:space="0" w:color="auto"/>
                <w:bottom w:val="none" w:sz="0" w:space="0" w:color="auto"/>
                <w:right w:val="none" w:sz="0" w:space="0" w:color="auto"/>
              </w:divBdr>
              <w:divsChild>
                <w:div w:id="146292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hmrc.gov.au/about-us/publications/national-statement-ethical-conduct-human-research-2007-updated-2018" TargetMode="Externa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ental.formlabs.com/"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www.slhd.nsw.gov.au/rpa/Research/forms.html" TargetMode="External"/><Relationship Id="rId4" Type="http://schemas.openxmlformats.org/officeDocument/2006/relationships/settings" Target="settings.xml"/><Relationship Id="rId9" Type="http://schemas.openxmlformats.org/officeDocument/2006/relationships/hyperlink" Target="https://www.tga.gov.au/publication/note-guidance-good-clinical-practice-july-2000" TargetMode="External"/><Relationship Id="rId14" Type="http://schemas.openxmlformats.org/officeDocument/2006/relationships/image" Target="media/image1.png"/><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O:\Research\RO\RODATA\Ethics\Human%20Ethics\HoMER\Templates\Ethic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FCFB4D-B831-4E27-A298-B2C7A9A57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O:\Research\RO\RODATA\Ethics\Human Ethics\HoMER\Templates\Ethics_template.dotx</Template>
  <TotalTime>1</TotalTime>
  <Pages>22</Pages>
  <Words>7669</Words>
  <Characters>43714</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ASAM</Company>
  <LinksUpToDate>false</LinksUpToDate>
  <CharactersWithSpaces>51281</CharactersWithSpaces>
  <SharedDoc>false</SharedDoc>
  <HLinks>
    <vt:vector size="534" baseType="variant">
      <vt:variant>
        <vt:i4>4587535</vt:i4>
      </vt:variant>
      <vt:variant>
        <vt:i4>496</vt:i4>
      </vt:variant>
      <vt:variant>
        <vt:i4>0</vt:i4>
      </vt:variant>
      <vt:variant>
        <vt:i4>5</vt:i4>
      </vt:variant>
      <vt:variant>
        <vt:lpwstr>http://medicinesaustralia.com.au/issues-information/clinical-trials/indemity-and-compensation-guidelines/</vt:lpwstr>
      </vt:variant>
      <vt:variant>
        <vt:lpwstr/>
      </vt:variant>
      <vt:variant>
        <vt:i4>7667832</vt:i4>
      </vt:variant>
      <vt:variant>
        <vt:i4>493</vt:i4>
      </vt:variant>
      <vt:variant>
        <vt:i4>0</vt:i4>
      </vt:variant>
      <vt:variant>
        <vt:i4>5</vt:i4>
      </vt:variant>
      <vt:variant>
        <vt:lpwstr>http://www.nhmrc.gov.au/guidelines/publications/r39</vt:lpwstr>
      </vt:variant>
      <vt:variant>
        <vt:lpwstr/>
      </vt:variant>
      <vt:variant>
        <vt:i4>131154</vt:i4>
      </vt:variant>
      <vt:variant>
        <vt:i4>490</vt:i4>
      </vt:variant>
      <vt:variant>
        <vt:i4>0</vt:i4>
      </vt:variant>
      <vt:variant>
        <vt:i4>5</vt:i4>
      </vt:variant>
      <vt:variant>
        <vt:lpwstr>https://www.slhd.nsw.gov.au/rpa/Research/datamanagement.html</vt:lpwstr>
      </vt:variant>
      <vt:variant>
        <vt:lpwstr/>
      </vt:variant>
      <vt:variant>
        <vt:i4>2162811</vt:i4>
      </vt:variant>
      <vt:variant>
        <vt:i4>487</vt:i4>
      </vt:variant>
      <vt:variant>
        <vt:i4>0</vt:i4>
      </vt:variant>
      <vt:variant>
        <vt:i4>5</vt:i4>
      </vt:variant>
      <vt:variant>
        <vt:lpwstr>https://www.slhd.nsw.gov.au/rpa/Research/forms.html</vt:lpwstr>
      </vt:variant>
      <vt:variant>
        <vt:lpwstr/>
      </vt:variant>
      <vt:variant>
        <vt:i4>7405679</vt:i4>
      </vt:variant>
      <vt:variant>
        <vt:i4>484</vt:i4>
      </vt:variant>
      <vt:variant>
        <vt:i4>0</vt:i4>
      </vt:variant>
      <vt:variant>
        <vt:i4>5</vt:i4>
      </vt:variant>
      <vt:variant>
        <vt:lpwstr>http://www.nhmrc.gov.au/guidelines/publications/e72</vt:lpwstr>
      </vt:variant>
      <vt:variant>
        <vt:lpwstr/>
      </vt:variant>
      <vt:variant>
        <vt:i4>7405679</vt:i4>
      </vt:variant>
      <vt:variant>
        <vt:i4>481</vt:i4>
      </vt:variant>
      <vt:variant>
        <vt:i4>0</vt:i4>
      </vt:variant>
      <vt:variant>
        <vt:i4>5</vt:i4>
      </vt:variant>
      <vt:variant>
        <vt:lpwstr>http://www.nhmrc.gov.au/guidelines/publications/e72</vt:lpwstr>
      </vt:variant>
      <vt:variant>
        <vt:lpwstr/>
      </vt:variant>
      <vt:variant>
        <vt:i4>6881334</vt:i4>
      </vt:variant>
      <vt:variant>
        <vt:i4>478</vt:i4>
      </vt:variant>
      <vt:variant>
        <vt:i4>0</vt:i4>
      </vt:variant>
      <vt:variant>
        <vt:i4>5</vt:i4>
      </vt:variant>
      <vt:variant>
        <vt:lpwstr>http://www.tga.gov.au/industry/clinical-trials-handbook.htm</vt:lpwstr>
      </vt:variant>
      <vt:variant>
        <vt:lpwstr/>
      </vt:variant>
      <vt:variant>
        <vt:i4>6881334</vt:i4>
      </vt:variant>
      <vt:variant>
        <vt:i4>475</vt:i4>
      </vt:variant>
      <vt:variant>
        <vt:i4>0</vt:i4>
      </vt:variant>
      <vt:variant>
        <vt:i4>5</vt:i4>
      </vt:variant>
      <vt:variant>
        <vt:lpwstr>http://www.tga.gov.au/industry/clinical-trials-handbook.htm</vt:lpwstr>
      </vt:variant>
      <vt:variant>
        <vt:lpwstr/>
      </vt:variant>
      <vt:variant>
        <vt:i4>6881334</vt:i4>
      </vt:variant>
      <vt:variant>
        <vt:i4>472</vt:i4>
      </vt:variant>
      <vt:variant>
        <vt:i4>0</vt:i4>
      </vt:variant>
      <vt:variant>
        <vt:i4>5</vt:i4>
      </vt:variant>
      <vt:variant>
        <vt:lpwstr>http://www.tga.gov.au/industry/clinical-trials-handbook.htm</vt:lpwstr>
      </vt:variant>
      <vt:variant>
        <vt:lpwstr/>
      </vt:variant>
      <vt:variant>
        <vt:i4>6881334</vt:i4>
      </vt:variant>
      <vt:variant>
        <vt:i4>469</vt:i4>
      </vt:variant>
      <vt:variant>
        <vt:i4>0</vt:i4>
      </vt:variant>
      <vt:variant>
        <vt:i4>5</vt:i4>
      </vt:variant>
      <vt:variant>
        <vt:lpwstr>http://www.tga.gov.au/industry/clinical-trials-handbook.htm</vt:lpwstr>
      </vt:variant>
      <vt:variant>
        <vt:lpwstr/>
      </vt:variant>
      <vt:variant>
        <vt:i4>7602213</vt:i4>
      </vt:variant>
      <vt:variant>
        <vt:i4>466</vt:i4>
      </vt:variant>
      <vt:variant>
        <vt:i4>0</vt:i4>
      </vt:variant>
      <vt:variant>
        <vt:i4>5</vt:i4>
      </vt:variant>
      <vt:variant>
        <vt:lpwstr>https://involvementtoolkit.clinicaltrialsalliance.org.au/consumers/</vt:lpwstr>
      </vt:variant>
      <vt:variant>
        <vt:lpwstr/>
      </vt:variant>
      <vt:variant>
        <vt:i4>1966156</vt:i4>
      </vt:variant>
      <vt:variant>
        <vt:i4>463</vt:i4>
      </vt:variant>
      <vt:variant>
        <vt:i4>0</vt:i4>
      </vt:variant>
      <vt:variant>
        <vt:i4>5</vt:i4>
      </vt:variant>
      <vt:variant>
        <vt:lpwstr>https://involvementtoolkit.clinicaltrialsalliance.org.au/toolkit/</vt:lpwstr>
      </vt:variant>
      <vt:variant>
        <vt:lpwstr/>
      </vt:variant>
      <vt:variant>
        <vt:i4>1048605</vt:i4>
      </vt:variant>
      <vt:variant>
        <vt:i4>460</vt:i4>
      </vt:variant>
      <vt:variant>
        <vt:i4>0</vt:i4>
      </vt:variant>
      <vt:variant>
        <vt:i4>5</vt:i4>
      </vt:variant>
      <vt:variant>
        <vt:lpwstr>https://www.nhmrc.gov.au/about-us/publications/statement-consumer-and-community-involvement-health-and-medical-research</vt:lpwstr>
      </vt:variant>
      <vt:variant>
        <vt:lpwstr>block-views-block-file-attachments-content-block-1</vt:lpwstr>
      </vt:variant>
      <vt:variant>
        <vt:i4>5767172</vt:i4>
      </vt:variant>
      <vt:variant>
        <vt:i4>457</vt:i4>
      </vt:variant>
      <vt:variant>
        <vt:i4>0</vt:i4>
      </vt:variant>
      <vt:variant>
        <vt:i4>5</vt:i4>
      </vt:variant>
      <vt:variant>
        <vt:lpwstr>http://www.tga.gov.au/industry/clinical-trials-note-ich13595.htm</vt:lpwstr>
      </vt:variant>
      <vt:variant>
        <vt:lpwstr/>
      </vt:variant>
      <vt:variant>
        <vt:i4>7405679</vt:i4>
      </vt:variant>
      <vt:variant>
        <vt:i4>454</vt:i4>
      </vt:variant>
      <vt:variant>
        <vt:i4>0</vt:i4>
      </vt:variant>
      <vt:variant>
        <vt:i4>5</vt:i4>
      </vt:variant>
      <vt:variant>
        <vt:lpwstr>http://www.nhmrc.gov.au/guidelines/publications/e72</vt:lpwstr>
      </vt:variant>
      <vt:variant>
        <vt:lpwstr/>
      </vt:variant>
      <vt:variant>
        <vt:i4>4194334</vt:i4>
      </vt:variant>
      <vt:variant>
        <vt:i4>451</vt:i4>
      </vt:variant>
      <vt:variant>
        <vt:i4>0</vt:i4>
      </vt:variant>
      <vt:variant>
        <vt:i4>5</vt:i4>
      </vt:variant>
      <vt:variant>
        <vt:lpwstr>../AppData/Local/Microsoft/Windows/INetCache/Website docs/2020 website updates MC/website update/SLHD Privacy Compliance Form_V3_14102020.docx</vt:lpwstr>
      </vt:variant>
      <vt:variant>
        <vt:lpwstr/>
      </vt:variant>
      <vt:variant>
        <vt:i4>5373969</vt:i4>
      </vt:variant>
      <vt:variant>
        <vt:i4>448</vt:i4>
      </vt:variant>
      <vt:variant>
        <vt:i4>0</vt:i4>
      </vt:variant>
      <vt:variant>
        <vt:i4>5</vt:i4>
      </vt:variant>
      <vt:variant>
        <vt:lpwstr>https://www.nhmrc.gov.au/sites/default/files/documents/attachments/template-application-s95.docx</vt:lpwstr>
      </vt:variant>
      <vt:variant>
        <vt:lpwstr/>
      </vt:variant>
      <vt:variant>
        <vt:i4>2162811</vt:i4>
      </vt:variant>
      <vt:variant>
        <vt:i4>445</vt:i4>
      </vt:variant>
      <vt:variant>
        <vt:i4>0</vt:i4>
      </vt:variant>
      <vt:variant>
        <vt:i4>5</vt:i4>
      </vt:variant>
      <vt:variant>
        <vt:lpwstr>https://www.slhd.nsw.gov.au/rpa/Research/forms.html</vt:lpwstr>
      </vt:variant>
      <vt:variant>
        <vt:lpwstr/>
      </vt:variant>
      <vt:variant>
        <vt:i4>4194320</vt:i4>
      </vt:variant>
      <vt:variant>
        <vt:i4>437</vt:i4>
      </vt:variant>
      <vt:variant>
        <vt:i4>0</vt:i4>
      </vt:variant>
      <vt:variant>
        <vt:i4>5</vt:i4>
      </vt:variant>
      <vt:variant>
        <vt:lpwstr>https://www.iti.org/tools/sac-assessment-tool</vt:lpwstr>
      </vt:variant>
      <vt:variant>
        <vt:lpwstr/>
      </vt:variant>
      <vt:variant>
        <vt:i4>4194320</vt:i4>
      </vt:variant>
      <vt:variant>
        <vt:i4>434</vt:i4>
      </vt:variant>
      <vt:variant>
        <vt:i4>0</vt:i4>
      </vt:variant>
      <vt:variant>
        <vt:i4>5</vt:i4>
      </vt:variant>
      <vt:variant>
        <vt:lpwstr>https://www.iti.org/tools/sac-assessment-tool</vt:lpwstr>
      </vt:variant>
      <vt:variant>
        <vt:lpwstr/>
      </vt:variant>
      <vt:variant>
        <vt:i4>1966135</vt:i4>
      </vt:variant>
      <vt:variant>
        <vt:i4>395</vt:i4>
      </vt:variant>
      <vt:variant>
        <vt:i4>0</vt:i4>
      </vt:variant>
      <vt:variant>
        <vt:i4>5</vt:i4>
      </vt:variant>
      <vt:variant>
        <vt:lpwstr/>
      </vt:variant>
      <vt:variant>
        <vt:lpwstr>_Toc62721871</vt:lpwstr>
      </vt:variant>
      <vt:variant>
        <vt:i4>2031671</vt:i4>
      </vt:variant>
      <vt:variant>
        <vt:i4>389</vt:i4>
      </vt:variant>
      <vt:variant>
        <vt:i4>0</vt:i4>
      </vt:variant>
      <vt:variant>
        <vt:i4>5</vt:i4>
      </vt:variant>
      <vt:variant>
        <vt:lpwstr/>
      </vt:variant>
      <vt:variant>
        <vt:lpwstr>_Toc62721870</vt:lpwstr>
      </vt:variant>
      <vt:variant>
        <vt:i4>1441846</vt:i4>
      </vt:variant>
      <vt:variant>
        <vt:i4>383</vt:i4>
      </vt:variant>
      <vt:variant>
        <vt:i4>0</vt:i4>
      </vt:variant>
      <vt:variant>
        <vt:i4>5</vt:i4>
      </vt:variant>
      <vt:variant>
        <vt:lpwstr/>
      </vt:variant>
      <vt:variant>
        <vt:lpwstr>_Toc62721869</vt:lpwstr>
      </vt:variant>
      <vt:variant>
        <vt:i4>1507382</vt:i4>
      </vt:variant>
      <vt:variant>
        <vt:i4>377</vt:i4>
      </vt:variant>
      <vt:variant>
        <vt:i4>0</vt:i4>
      </vt:variant>
      <vt:variant>
        <vt:i4>5</vt:i4>
      </vt:variant>
      <vt:variant>
        <vt:lpwstr/>
      </vt:variant>
      <vt:variant>
        <vt:lpwstr>_Toc62721868</vt:lpwstr>
      </vt:variant>
      <vt:variant>
        <vt:i4>1572918</vt:i4>
      </vt:variant>
      <vt:variant>
        <vt:i4>371</vt:i4>
      </vt:variant>
      <vt:variant>
        <vt:i4>0</vt:i4>
      </vt:variant>
      <vt:variant>
        <vt:i4>5</vt:i4>
      </vt:variant>
      <vt:variant>
        <vt:lpwstr/>
      </vt:variant>
      <vt:variant>
        <vt:lpwstr>_Toc62721867</vt:lpwstr>
      </vt:variant>
      <vt:variant>
        <vt:i4>1638454</vt:i4>
      </vt:variant>
      <vt:variant>
        <vt:i4>365</vt:i4>
      </vt:variant>
      <vt:variant>
        <vt:i4>0</vt:i4>
      </vt:variant>
      <vt:variant>
        <vt:i4>5</vt:i4>
      </vt:variant>
      <vt:variant>
        <vt:lpwstr/>
      </vt:variant>
      <vt:variant>
        <vt:lpwstr>_Toc62721866</vt:lpwstr>
      </vt:variant>
      <vt:variant>
        <vt:i4>1703990</vt:i4>
      </vt:variant>
      <vt:variant>
        <vt:i4>359</vt:i4>
      </vt:variant>
      <vt:variant>
        <vt:i4>0</vt:i4>
      </vt:variant>
      <vt:variant>
        <vt:i4>5</vt:i4>
      </vt:variant>
      <vt:variant>
        <vt:lpwstr/>
      </vt:variant>
      <vt:variant>
        <vt:lpwstr>_Toc62721865</vt:lpwstr>
      </vt:variant>
      <vt:variant>
        <vt:i4>1769526</vt:i4>
      </vt:variant>
      <vt:variant>
        <vt:i4>353</vt:i4>
      </vt:variant>
      <vt:variant>
        <vt:i4>0</vt:i4>
      </vt:variant>
      <vt:variant>
        <vt:i4>5</vt:i4>
      </vt:variant>
      <vt:variant>
        <vt:lpwstr/>
      </vt:variant>
      <vt:variant>
        <vt:lpwstr>_Toc62721864</vt:lpwstr>
      </vt:variant>
      <vt:variant>
        <vt:i4>1835062</vt:i4>
      </vt:variant>
      <vt:variant>
        <vt:i4>347</vt:i4>
      </vt:variant>
      <vt:variant>
        <vt:i4>0</vt:i4>
      </vt:variant>
      <vt:variant>
        <vt:i4>5</vt:i4>
      </vt:variant>
      <vt:variant>
        <vt:lpwstr/>
      </vt:variant>
      <vt:variant>
        <vt:lpwstr>_Toc62721863</vt:lpwstr>
      </vt:variant>
      <vt:variant>
        <vt:i4>1900598</vt:i4>
      </vt:variant>
      <vt:variant>
        <vt:i4>341</vt:i4>
      </vt:variant>
      <vt:variant>
        <vt:i4>0</vt:i4>
      </vt:variant>
      <vt:variant>
        <vt:i4>5</vt:i4>
      </vt:variant>
      <vt:variant>
        <vt:lpwstr/>
      </vt:variant>
      <vt:variant>
        <vt:lpwstr>_Toc62721862</vt:lpwstr>
      </vt:variant>
      <vt:variant>
        <vt:i4>1966134</vt:i4>
      </vt:variant>
      <vt:variant>
        <vt:i4>335</vt:i4>
      </vt:variant>
      <vt:variant>
        <vt:i4>0</vt:i4>
      </vt:variant>
      <vt:variant>
        <vt:i4>5</vt:i4>
      </vt:variant>
      <vt:variant>
        <vt:lpwstr/>
      </vt:variant>
      <vt:variant>
        <vt:lpwstr>_Toc62721861</vt:lpwstr>
      </vt:variant>
      <vt:variant>
        <vt:i4>2031670</vt:i4>
      </vt:variant>
      <vt:variant>
        <vt:i4>326</vt:i4>
      </vt:variant>
      <vt:variant>
        <vt:i4>0</vt:i4>
      </vt:variant>
      <vt:variant>
        <vt:i4>5</vt:i4>
      </vt:variant>
      <vt:variant>
        <vt:lpwstr/>
      </vt:variant>
      <vt:variant>
        <vt:lpwstr>_Toc62721860</vt:lpwstr>
      </vt:variant>
      <vt:variant>
        <vt:i4>1441845</vt:i4>
      </vt:variant>
      <vt:variant>
        <vt:i4>320</vt:i4>
      </vt:variant>
      <vt:variant>
        <vt:i4>0</vt:i4>
      </vt:variant>
      <vt:variant>
        <vt:i4>5</vt:i4>
      </vt:variant>
      <vt:variant>
        <vt:lpwstr/>
      </vt:variant>
      <vt:variant>
        <vt:lpwstr>_Toc62721859</vt:lpwstr>
      </vt:variant>
      <vt:variant>
        <vt:i4>1507381</vt:i4>
      </vt:variant>
      <vt:variant>
        <vt:i4>314</vt:i4>
      </vt:variant>
      <vt:variant>
        <vt:i4>0</vt:i4>
      </vt:variant>
      <vt:variant>
        <vt:i4>5</vt:i4>
      </vt:variant>
      <vt:variant>
        <vt:lpwstr/>
      </vt:variant>
      <vt:variant>
        <vt:lpwstr>_Toc62721858</vt:lpwstr>
      </vt:variant>
      <vt:variant>
        <vt:i4>1572917</vt:i4>
      </vt:variant>
      <vt:variant>
        <vt:i4>308</vt:i4>
      </vt:variant>
      <vt:variant>
        <vt:i4>0</vt:i4>
      </vt:variant>
      <vt:variant>
        <vt:i4>5</vt:i4>
      </vt:variant>
      <vt:variant>
        <vt:lpwstr/>
      </vt:variant>
      <vt:variant>
        <vt:lpwstr>_Toc62721857</vt:lpwstr>
      </vt:variant>
      <vt:variant>
        <vt:i4>1638453</vt:i4>
      </vt:variant>
      <vt:variant>
        <vt:i4>302</vt:i4>
      </vt:variant>
      <vt:variant>
        <vt:i4>0</vt:i4>
      </vt:variant>
      <vt:variant>
        <vt:i4>5</vt:i4>
      </vt:variant>
      <vt:variant>
        <vt:lpwstr/>
      </vt:variant>
      <vt:variant>
        <vt:lpwstr>_Toc62721856</vt:lpwstr>
      </vt:variant>
      <vt:variant>
        <vt:i4>1703989</vt:i4>
      </vt:variant>
      <vt:variant>
        <vt:i4>296</vt:i4>
      </vt:variant>
      <vt:variant>
        <vt:i4>0</vt:i4>
      </vt:variant>
      <vt:variant>
        <vt:i4>5</vt:i4>
      </vt:variant>
      <vt:variant>
        <vt:lpwstr/>
      </vt:variant>
      <vt:variant>
        <vt:lpwstr>_Toc62721855</vt:lpwstr>
      </vt:variant>
      <vt:variant>
        <vt:i4>1769525</vt:i4>
      </vt:variant>
      <vt:variant>
        <vt:i4>290</vt:i4>
      </vt:variant>
      <vt:variant>
        <vt:i4>0</vt:i4>
      </vt:variant>
      <vt:variant>
        <vt:i4>5</vt:i4>
      </vt:variant>
      <vt:variant>
        <vt:lpwstr/>
      </vt:variant>
      <vt:variant>
        <vt:lpwstr>_Toc62721854</vt:lpwstr>
      </vt:variant>
      <vt:variant>
        <vt:i4>1835061</vt:i4>
      </vt:variant>
      <vt:variant>
        <vt:i4>284</vt:i4>
      </vt:variant>
      <vt:variant>
        <vt:i4>0</vt:i4>
      </vt:variant>
      <vt:variant>
        <vt:i4>5</vt:i4>
      </vt:variant>
      <vt:variant>
        <vt:lpwstr/>
      </vt:variant>
      <vt:variant>
        <vt:lpwstr>_Toc62721853</vt:lpwstr>
      </vt:variant>
      <vt:variant>
        <vt:i4>1900597</vt:i4>
      </vt:variant>
      <vt:variant>
        <vt:i4>278</vt:i4>
      </vt:variant>
      <vt:variant>
        <vt:i4>0</vt:i4>
      </vt:variant>
      <vt:variant>
        <vt:i4>5</vt:i4>
      </vt:variant>
      <vt:variant>
        <vt:lpwstr/>
      </vt:variant>
      <vt:variant>
        <vt:lpwstr>_Toc62721852</vt:lpwstr>
      </vt:variant>
      <vt:variant>
        <vt:i4>1966133</vt:i4>
      </vt:variant>
      <vt:variant>
        <vt:i4>272</vt:i4>
      </vt:variant>
      <vt:variant>
        <vt:i4>0</vt:i4>
      </vt:variant>
      <vt:variant>
        <vt:i4>5</vt:i4>
      </vt:variant>
      <vt:variant>
        <vt:lpwstr/>
      </vt:variant>
      <vt:variant>
        <vt:lpwstr>_Toc62721851</vt:lpwstr>
      </vt:variant>
      <vt:variant>
        <vt:i4>2031669</vt:i4>
      </vt:variant>
      <vt:variant>
        <vt:i4>266</vt:i4>
      </vt:variant>
      <vt:variant>
        <vt:i4>0</vt:i4>
      </vt:variant>
      <vt:variant>
        <vt:i4>5</vt:i4>
      </vt:variant>
      <vt:variant>
        <vt:lpwstr/>
      </vt:variant>
      <vt:variant>
        <vt:lpwstr>_Toc62721850</vt:lpwstr>
      </vt:variant>
      <vt:variant>
        <vt:i4>1441844</vt:i4>
      </vt:variant>
      <vt:variant>
        <vt:i4>260</vt:i4>
      </vt:variant>
      <vt:variant>
        <vt:i4>0</vt:i4>
      </vt:variant>
      <vt:variant>
        <vt:i4>5</vt:i4>
      </vt:variant>
      <vt:variant>
        <vt:lpwstr/>
      </vt:variant>
      <vt:variant>
        <vt:lpwstr>_Toc62721849</vt:lpwstr>
      </vt:variant>
      <vt:variant>
        <vt:i4>1507380</vt:i4>
      </vt:variant>
      <vt:variant>
        <vt:i4>254</vt:i4>
      </vt:variant>
      <vt:variant>
        <vt:i4>0</vt:i4>
      </vt:variant>
      <vt:variant>
        <vt:i4>5</vt:i4>
      </vt:variant>
      <vt:variant>
        <vt:lpwstr/>
      </vt:variant>
      <vt:variant>
        <vt:lpwstr>_Toc62721848</vt:lpwstr>
      </vt:variant>
      <vt:variant>
        <vt:i4>1572916</vt:i4>
      </vt:variant>
      <vt:variant>
        <vt:i4>248</vt:i4>
      </vt:variant>
      <vt:variant>
        <vt:i4>0</vt:i4>
      </vt:variant>
      <vt:variant>
        <vt:i4>5</vt:i4>
      </vt:variant>
      <vt:variant>
        <vt:lpwstr/>
      </vt:variant>
      <vt:variant>
        <vt:lpwstr>_Toc62721847</vt:lpwstr>
      </vt:variant>
      <vt:variant>
        <vt:i4>1638452</vt:i4>
      </vt:variant>
      <vt:variant>
        <vt:i4>242</vt:i4>
      </vt:variant>
      <vt:variant>
        <vt:i4>0</vt:i4>
      </vt:variant>
      <vt:variant>
        <vt:i4>5</vt:i4>
      </vt:variant>
      <vt:variant>
        <vt:lpwstr/>
      </vt:variant>
      <vt:variant>
        <vt:lpwstr>_Toc62721846</vt:lpwstr>
      </vt:variant>
      <vt:variant>
        <vt:i4>1703988</vt:i4>
      </vt:variant>
      <vt:variant>
        <vt:i4>236</vt:i4>
      </vt:variant>
      <vt:variant>
        <vt:i4>0</vt:i4>
      </vt:variant>
      <vt:variant>
        <vt:i4>5</vt:i4>
      </vt:variant>
      <vt:variant>
        <vt:lpwstr/>
      </vt:variant>
      <vt:variant>
        <vt:lpwstr>_Toc62721845</vt:lpwstr>
      </vt:variant>
      <vt:variant>
        <vt:i4>1769524</vt:i4>
      </vt:variant>
      <vt:variant>
        <vt:i4>230</vt:i4>
      </vt:variant>
      <vt:variant>
        <vt:i4>0</vt:i4>
      </vt:variant>
      <vt:variant>
        <vt:i4>5</vt:i4>
      </vt:variant>
      <vt:variant>
        <vt:lpwstr/>
      </vt:variant>
      <vt:variant>
        <vt:lpwstr>_Toc62721844</vt:lpwstr>
      </vt:variant>
      <vt:variant>
        <vt:i4>1835060</vt:i4>
      </vt:variant>
      <vt:variant>
        <vt:i4>224</vt:i4>
      </vt:variant>
      <vt:variant>
        <vt:i4>0</vt:i4>
      </vt:variant>
      <vt:variant>
        <vt:i4>5</vt:i4>
      </vt:variant>
      <vt:variant>
        <vt:lpwstr/>
      </vt:variant>
      <vt:variant>
        <vt:lpwstr>_Toc62721843</vt:lpwstr>
      </vt:variant>
      <vt:variant>
        <vt:i4>1900596</vt:i4>
      </vt:variant>
      <vt:variant>
        <vt:i4>218</vt:i4>
      </vt:variant>
      <vt:variant>
        <vt:i4>0</vt:i4>
      </vt:variant>
      <vt:variant>
        <vt:i4>5</vt:i4>
      </vt:variant>
      <vt:variant>
        <vt:lpwstr/>
      </vt:variant>
      <vt:variant>
        <vt:lpwstr>_Toc62721842</vt:lpwstr>
      </vt:variant>
      <vt:variant>
        <vt:i4>1966132</vt:i4>
      </vt:variant>
      <vt:variant>
        <vt:i4>212</vt:i4>
      </vt:variant>
      <vt:variant>
        <vt:i4>0</vt:i4>
      </vt:variant>
      <vt:variant>
        <vt:i4>5</vt:i4>
      </vt:variant>
      <vt:variant>
        <vt:lpwstr/>
      </vt:variant>
      <vt:variant>
        <vt:lpwstr>_Toc62721841</vt:lpwstr>
      </vt:variant>
      <vt:variant>
        <vt:i4>2031668</vt:i4>
      </vt:variant>
      <vt:variant>
        <vt:i4>206</vt:i4>
      </vt:variant>
      <vt:variant>
        <vt:i4>0</vt:i4>
      </vt:variant>
      <vt:variant>
        <vt:i4>5</vt:i4>
      </vt:variant>
      <vt:variant>
        <vt:lpwstr/>
      </vt:variant>
      <vt:variant>
        <vt:lpwstr>_Toc62721840</vt:lpwstr>
      </vt:variant>
      <vt:variant>
        <vt:i4>1441843</vt:i4>
      </vt:variant>
      <vt:variant>
        <vt:i4>200</vt:i4>
      </vt:variant>
      <vt:variant>
        <vt:i4>0</vt:i4>
      </vt:variant>
      <vt:variant>
        <vt:i4>5</vt:i4>
      </vt:variant>
      <vt:variant>
        <vt:lpwstr/>
      </vt:variant>
      <vt:variant>
        <vt:lpwstr>_Toc62721839</vt:lpwstr>
      </vt:variant>
      <vt:variant>
        <vt:i4>1507379</vt:i4>
      </vt:variant>
      <vt:variant>
        <vt:i4>194</vt:i4>
      </vt:variant>
      <vt:variant>
        <vt:i4>0</vt:i4>
      </vt:variant>
      <vt:variant>
        <vt:i4>5</vt:i4>
      </vt:variant>
      <vt:variant>
        <vt:lpwstr/>
      </vt:variant>
      <vt:variant>
        <vt:lpwstr>_Toc62721838</vt:lpwstr>
      </vt:variant>
      <vt:variant>
        <vt:i4>1572915</vt:i4>
      </vt:variant>
      <vt:variant>
        <vt:i4>188</vt:i4>
      </vt:variant>
      <vt:variant>
        <vt:i4>0</vt:i4>
      </vt:variant>
      <vt:variant>
        <vt:i4>5</vt:i4>
      </vt:variant>
      <vt:variant>
        <vt:lpwstr/>
      </vt:variant>
      <vt:variant>
        <vt:lpwstr>_Toc62721837</vt:lpwstr>
      </vt:variant>
      <vt:variant>
        <vt:i4>1638451</vt:i4>
      </vt:variant>
      <vt:variant>
        <vt:i4>182</vt:i4>
      </vt:variant>
      <vt:variant>
        <vt:i4>0</vt:i4>
      </vt:variant>
      <vt:variant>
        <vt:i4>5</vt:i4>
      </vt:variant>
      <vt:variant>
        <vt:lpwstr/>
      </vt:variant>
      <vt:variant>
        <vt:lpwstr>_Toc62721836</vt:lpwstr>
      </vt:variant>
      <vt:variant>
        <vt:i4>1703987</vt:i4>
      </vt:variant>
      <vt:variant>
        <vt:i4>176</vt:i4>
      </vt:variant>
      <vt:variant>
        <vt:i4>0</vt:i4>
      </vt:variant>
      <vt:variant>
        <vt:i4>5</vt:i4>
      </vt:variant>
      <vt:variant>
        <vt:lpwstr/>
      </vt:variant>
      <vt:variant>
        <vt:lpwstr>_Toc62721835</vt:lpwstr>
      </vt:variant>
      <vt:variant>
        <vt:i4>1769523</vt:i4>
      </vt:variant>
      <vt:variant>
        <vt:i4>170</vt:i4>
      </vt:variant>
      <vt:variant>
        <vt:i4>0</vt:i4>
      </vt:variant>
      <vt:variant>
        <vt:i4>5</vt:i4>
      </vt:variant>
      <vt:variant>
        <vt:lpwstr/>
      </vt:variant>
      <vt:variant>
        <vt:lpwstr>_Toc62721834</vt:lpwstr>
      </vt:variant>
      <vt:variant>
        <vt:i4>1835059</vt:i4>
      </vt:variant>
      <vt:variant>
        <vt:i4>164</vt:i4>
      </vt:variant>
      <vt:variant>
        <vt:i4>0</vt:i4>
      </vt:variant>
      <vt:variant>
        <vt:i4>5</vt:i4>
      </vt:variant>
      <vt:variant>
        <vt:lpwstr/>
      </vt:variant>
      <vt:variant>
        <vt:lpwstr>_Toc62721833</vt:lpwstr>
      </vt:variant>
      <vt:variant>
        <vt:i4>1900595</vt:i4>
      </vt:variant>
      <vt:variant>
        <vt:i4>158</vt:i4>
      </vt:variant>
      <vt:variant>
        <vt:i4>0</vt:i4>
      </vt:variant>
      <vt:variant>
        <vt:i4>5</vt:i4>
      </vt:variant>
      <vt:variant>
        <vt:lpwstr/>
      </vt:variant>
      <vt:variant>
        <vt:lpwstr>_Toc62721832</vt:lpwstr>
      </vt:variant>
      <vt:variant>
        <vt:i4>1966131</vt:i4>
      </vt:variant>
      <vt:variant>
        <vt:i4>152</vt:i4>
      </vt:variant>
      <vt:variant>
        <vt:i4>0</vt:i4>
      </vt:variant>
      <vt:variant>
        <vt:i4>5</vt:i4>
      </vt:variant>
      <vt:variant>
        <vt:lpwstr/>
      </vt:variant>
      <vt:variant>
        <vt:lpwstr>_Toc62721831</vt:lpwstr>
      </vt:variant>
      <vt:variant>
        <vt:i4>2031667</vt:i4>
      </vt:variant>
      <vt:variant>
        <vt:i4>146</vt:i4>
      </vt:variant>
      <vt:variant>
        <vt:i4>0</vt:i4>
      </vt:variant>
      <vt:variant>
        <vt:i4>5</vt:i4>
      </vt:variant>
      <vt:variant>
        <vt:lpwstr/>
      </vt:variant>
      <vt:variant>
        <vt:lpwstr>_Toc62721830</vt:lpwstr>
      </vt:variant>
      <vt:variant>
        <vt:i4>1441842</vt:i4>
      </vt:variant>
      <vt:variant>
        <vt:i4>140</vt:i4>
      </vt:variant>
      <vt:variant>
        <vt:i4>0</vt:i4>
      </vt:variant>
      <vt:variant>
        <vt:i4>5</vt:i4>
      </vt:variant>
      <vt:variant>
        <vt:lpwstr/>
      </vt:variant>
      <vt:variant>
        <vt:lpwstr>_Toc62721829</vt:lpwstr>
      </vt:variant>
      <vt:variant>
        <vt:i4>1507378</vt:i4>
      </vt:variant>
      <vt:variant>
        <vt:i4>134</vt:i4>
      </vt:variant>
      <vt:variant>
        <vt:i4>0</vt:i4>
      </vt:variant>
      <vt:variant>
        <vt:i4>5</vt:i4>
      </vt:variant>
      <vt:variant>
        <vt:lpwstr/>
      </vt:variant>
      <vt:variant>
        <vt:lpwstr>_Toc62721828</vt:lpwstr>
      </vt:variant>
      <vt:variant>
        <vt:i4>1572914</vt:i4>
      </vt:variant>
      <vt:variant>
        <vt:i4>128</vt:i4>
      </vt:variant>
      <vt:variant>
        <vt:i4>0</vt:i4>
      </vt:variant>
      <vt:variant>
        <vt:i4>5</vt:i4>
      </vt:variant>
      <vt:variant>
        <vt:lpwstr/>
      </vt:variant>
      <vt:variant>
        <vt:lpwstr>_Toc62721827</vt:lpwstr>
      </vt:variant>
      <vt:variant>
        <vt:i4>1638450</vt:i4>
      </vt:variant>
      <vt:variant>
        <vt:i4>122</vt:i4>
      </vt:variant>
      <vt:variant>
        <vt:i4>0</vt:i4>
      </vt:variant>
      <vt:variant>
        <vt:i4>5</vt:i4>
      </vt:variant>
      <vt:variant>
        <vt:lpwstr/>
      </vt:variant>
      <vt:variant>
        <vt:lpwstr>_Toc62721826</vt:lpwstr>
      </vt:variant>
      <vt:variant>
        <vt:i4>1703986</vt:i4>
      </vt:variant>
      <vt:variant>
        <vt:i4>116</vt:i4>
      </vt:variant>
      <vt:variant>
        <vt:i4>0</vt:i4>
      </vt:variant>
      <vt:variant>
        <vt:i4>5</vt:i4>
      </vt:variant>
      <vt:variant>
        <vt:lpwstr/>
      </vt:variant>
      <vt:variant>
        <vt:lpwstr>_Toc62721825</vt:lpwstr>
      </vt:variant>
      <vt:variant>
        <vt:i4>1769522</vt:i4>
      </vt:variant>
      <vt:variant>
        <vt:i4>110</vt:i4>
      </vt:variant>
      <vt:variant>
        <vt:i4>0</vt:i4>
      </vt:variant>
      <vt:variant>
        <vt:i4>5</vt:i4>
      </vt:variant>
      <vt:variant>
        <vt:lpwstr/>
      </vt:variant>
      <vt:variant>
        <vt:lpwstr>_Toc62721824</vt:lpwstr>
      </vt:variant>
      <vt:variant>
        <vt:i4>1835058</vt:i4>
      </vt:variant>
      <vt:variant>
        <vt:i4>104</vt:i4>
      </vt:variant>
      <vt:variant>
        <vt:i4>0</vt:i4>
      </vt:variant>
      <vt:variant>
        <vt:i4>5</vt:i4>
      </vt:variant>
      <vt:variant>
        <vt:lpwstr/>
      </vt:variant>
      <vt:variant>
        <vt:lpwstr>_Toc62721823</vt:lpwstr>
      </vt:variant>
      <vt:variant>
        <vt:i4>1900594</vt:i4>
      </vt:variant>
      <vt:variant>
        <vt:i4>98</vt:i4>
      </vt:variant>
      <vt:variant>
        <vt:i4>0</vt:i4>
      </vt:variant>
      <vt:variant>
        <vt:i4>5</vt:i4>
      </vt:variant>
      <vt:variant>
        <vt:lpwstr/>
      </vt:variant>
      <vt:variant>
        <vt:lpwstr>_Toc62721822</vt:lpwstr>
      </vt:variant>
      <vt:variant>
        <vt:i4>1966130</vt:i4>
      </vt:variant>
      <vt:variant>
        <vt:i4>92</vt:i4>
      </vt:variant>
      <vt:variant>
        <vt:i4>0</vt:i4>
      </vt:variant>
      <vt:variant>
        <vt:i4>5</vt:i4>
      </vt:variant>
      <vt:variant>
        <vt:lpwstr/>
      </vt:variant>
      <vt:variant>
        <vt:lpwstr>_Toc62721821</vt:lpwstr>
      </vt:variant>
      <vt:variant>
        <vt:i4>2031666</vt:i4>
      </vt:variant>
      <vt:variant>
        <vt:i4>86</vt:i4>
      </vt:variant>
      <vt:variant>
        <vt:i4>0</vt:i4>
      </vt:variant>
      <vt:variant>
        <vt:i4>5</vt:i4>
      </vt:variant>
      <vt:variant>
        <vt:lpwstr/>
      </vt:variant>
      <vt:variant>
        <vt:lpwstr>_Toc62721820</vt:lpwstr>
      </vt:variant>
      <vt:variant>
        <vt:i4>1441841</vt:i4>
      </vt:variant>
      <vt:variant>
        <vt:i4>80</vt:i4>
      </vt:variant>
      <vt:variant>
        <vt:i4>0</vt:i4>
      </vt:variant>
      <vt:variant>
        <vt:i4>5</vt:i4>
      </vt:variant>
      <vt:variant>
        <vt:lpwstr/>
      </vt:variant>
      <vt:variant>
        <vt:lpwstr>_Toc62721819</vt:lpwstr>
      </vt:variant>
      <vt:variant>
        <vt:i4>1507377</vt:i4>
      </vt:variant>
      <vt:variant>
        <vt:i4>74</vt:i4>
      </vt:variant>
      <vt:variant>
        <vt:i4>0</vt:i4>
      </vt:variant>
      <vt:variant>
        <vt:i4>5</vt:i4>
      </vt:variant>
      <vt:variant>
        <vt:lpwstr/>
      </vt:variant>
      <vt:variant>
        <vt:lpwstr>_Toc62721818</vt:lpwstr>
      </vt:variant>
      <vt:variant>
        <vt:i4>1572913</vt:i4>
      </vt:variant>
      <vt:variant>
        <vt:i4>68</vt:i4>
      </vt:variant>
      <vt:variant>
        <vt:i4>0</vt:i4>
      </vt:variant>
      <vt:variant>
        <vt:i4>5</vt:i4>
      </vt:variant>
      <vt:variant>
        <vt:lpwstr/>
      </vt:variant>
      <vt:variant>
        <vt:lpwstr>_Toc62721817</vt:lpwstr>
      </vt:variant>
      <vt:variant>
        <vt:i4>1638449</vt:i4>
      </vt:variant>
      <vt:variant>
        <vt:i4>62</vt:i4>
      </vt:variant>
      <vt:variant>
        <vt:i4>0</vt:i4>
      </vt:variant>
      <vt:variant>
        <vt:i4>5</vt:i4>
      </vt:variant>
      <vt:variant>
        <vt:lpwstr/>
      </vt:variant>
      <vt:variant>
        <vt:lpwstr>_Toc62721816</vt:lpwstr>
      </vt:variant>
      <vt:variant>
        <vt:i4>1703985</vt:i4>
      </vt:variant>
      <vt:variant>
        <vt:i4>56</vt:i4>
      </vt:variant>
      <vt:variant>
        <vt:i4>0</vt:i4>
      </vt:variant>
      <vt:variant>
        <vt:i4>5</vt:i4>
      </vt:variant>
      <vt:variant>
        <vt:lpwstr/>
      </vt:variant>
      <vt:variant>
        <vt:lpwstr>_Toc62721815</vt:lpwstr>
      </vt:variant>
      <vt:variant>
        <vt:i4>1769521</vt:i4>
      </vt:variant>
      <vt:variant>
        <vt:i4>50</vt:i4>
      </vt:variant>
      <vt:variant>
        <vt:i4>0</vt:i4>
      </vt:variant>
      <vt:variant>
        <vt:i4>5</vt:i4>
      </vt:variant>
      <vt:variant>
        <vt:lpwstr/>
      </vt:variant>
      <vt:variant>
        <vt:lpwstr>_Toc62721814</vt:lpwstr>
      </vt:variant>
      <vt:variant>
        <vt:i4>1835057</vt:i4>
      </vt:variant>
      <vt:variant>
        <vt:i4>44</vt:i4>
      </vt:variant>
      <vt:variant>
        <vt:i4>0</vt:i4>
      </vt:variant>
      <vt:variant>
        <vt:i4>5</vt:i4>
      </vt:variant>
      <vt:variant>
        <vt:lpwstr/>
      </vt:variant>
      <vt:variant>
        <vt:lpwstr>_Toc62721813</vt:lpwstr>
      </vt:variant>
      <vt:variant>
        <vt:i4>1900593</vt:i4>
      </vt:variant>
      <vt:variant>
        <vt:i4>38</vt:i4>
      </vt:variant>
      <vt:variant>
        <vt:i4>0</vt:i4>
      </vt:variant>
      <vt:variant>
        <vt:i4>5</vt:i4>
      </vt:variant>
      <vt:variant>
        <vt:lpwstr/>
      </vt:variant>
      <vt:variant>
        <vt:lpwstr>_Toc62721812</vt:lpwstr>
      </vt:variant>
      <vt:variant>
        <vt:i4>1966129</vt:i4>
      </vt:variant>
      <vt:variant>
        <vt:i4>32</vt:i4>
      </vt:variant>
      <vt:variant>
        <vt:i4>0</vt:i4>
      </vt:variant>
      <vt:variant>
        <vt:i4>5</vt:i4>
      </vt:variant>
      <vt:variant>
        <vt:lpwstr/>
      </vt:variant>
      <vt:variant>
        <vt:lpwstr>_Toc62721811</vt:lpwstr>
      </vt:variant>
      <vt:variant>
        <vt:i4>2031665</vt:i4>
      </vt:variant>
      <vt:variant>
        <vt:i4>26</vt:i4>
      </vt:variant>
      <vt:variant>
        <vt:i4>0</vt:i4>
      </vt:variant>
      <vt:variant>
        <vt:i4>5</vt:i4>
      </vt:variant>
      <vt:variant>
        <vt:lpwstr/>
      </vt:variant>
      <vt:variant>
        <vt:lpwstr>_Toc62721810</vt:lpwstr>
      </vt:variant>
      <vt:variant>
        <vt:i4>1441840</vt:i4>
      </vt:variant>
      <vt:variant>
        <vt:i4>20</vt:i4>
      </vt:variant>
      <vt:variant>
        <vt:i4>0</vt:i4>
      </vt:variant>
      <vt:variant>
        <vt:i4>5</vt:i4>
      </vt:variant>
      <vt:variant>
        <vt:lpwstr/>
      </vt:variant>
      <vt:variant>
        <vt:lpwstr>_Toc62721809</vt:lpwstr>
      </vt:variant>
      <vt:variant>
        <vt:i4>1507376</vt:i4>
      </vt:variant>
      <vt:variant>
        <vt:i4>14</vt:i4>
      </vt:variant>
      <vt:variant>
        <vt:i4>0</vt:i4>
      </vt:variant>
      <vt:variant>
        <vt:i4>5</vt:i4>
      </vt:variant>
      <vt:variant>
        <vt:lpwstr/>
      </vt:variant>
      <vt:variant>
        <vt:lpwstr>_Toc62721808</vt:lpwstr>
      </vt:variant>
      <vt:variant>
        <vt:i4>5832818</vt:i4>
      </vt:variant>
      <vt:variant>
        <vt:i4>8</vt:i4>
      </vt:variant>
      <vt:variant>
        <vt:i4>0</vt:i4>
      </vt:variant>
      <vt:variant>
        <vt:i4>5</vt:i4>
      </vt:variant>
      <vt:variant>
        <vt:lpwstr>../AppData/Local/Microsoft/Windows/INetCache/HERC - Ethics/WEBSITE TEMPLATES/Protocol Templates/Clinical Trials Protocol Template.doc</vt:lpwstr>
      </vt:variant>
      <vt:variant>
        <vt:lpwstr>_Toc62721807</vt:lpwstr>
      </vt:variant>
      <vt:variant>
        <vt:i4>524365</vt:i4>
      </vt:variant>
      <vt:variant>
        <vt:i4>3</vt:i4>
      </vt:variant>
      <vt:variant>
        <vt:i4>0</vt:i4>
      </vt:variant>
      <vt:variant>
        <vt:i4>5</vt:i4>
      </vt:variant>
      <vt:variant>
        <vt:lpwstr>https://www.tga.gov.au/publication/note-guidance-good-clinical-practice-july-2000</vt:lpwstr>
      </vt:variant>
      <vt:variant>
        <vt:lpwstr/>
      </vt:variant>
      <vt:variant>
        <vt:i4>2359334</vt:i4>
      </vt:variant>
      <vt:variant>
        <vt:i4>0</vt:i4>
      </vt:variant>
      <vt:variant>
        <vt:i4>0</vt:i4>
      </vt:variant>
      <vt:variant>
        <vt:i4>5</vt:i4>
      </vt:variant>
      <vt:variant>
        <vt:lpwstr>https://www.nhmrc.gov.au/about-us/publications/national-statement-ethical-conduct-human-research-2007-updated-2018</vt:lpwstr>
      </vt:variant>
      <vt:variant>
        <vt:lpwstr/>
      </vt:variant>
      <vt:variant>
        <vt:i4>7405679</vt:i4>
      </vt:variant>
      <vt:variant>
        <vt:i4>3</vt:i4>
      </vt:variant>
      <vt:variant>
        <vt:i4>0</vt:i4>
      </vt:variant>
      <vt:variant>
        <vt:i4>5</vt:i4>
      </vt:variant>
      <vt:variant>
        <vt:lpwstr>http://www.nhmrc.gov.au/guidelines/publications/e72</vt:lpwstr>
      </vt:variant>
      <vt:variant>
        <vt:lpwstr/>
      </vt:variant>
      <vt:variant>
        <vt:i4>6881334</vt:i4>
      </vt:variant>
      <vt:variant>
        <vt:i4>0</vt:i4>
      </vt:variant>
      <vt:variant>
        <vt:i4>0</vt:i4>
      </vt:variant>
      <vt:variant>
        <vt:i4>5</vt:i4>
      </vt:variant>
      <vt:variant>
        <vt:lpwstr>http://www.tga.gov.au/industry/clinical-trials-handbook.htm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Myton</dc:creator>
  <cp:keywords/>
  <cp:lastModifiedBy>Judd Sher</cp:lastModifiedBy>
  <cp:revision>2</cp:revision>
  <cp:lastPrinted>2017-07-16T04:00:00Z</cp:lastPrinted>
  <dcterms:created xsi:type="dcterms:W3CDTF">2022-05-02T07:53:00Z</dcterms:created>
  <dcterms:modified xsi:type="dcterms:W3CDTF">2022-05-02T07:53:00Z</dcterms:modified>
</cp:coreProperties>
</file>