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50FD9" w14:textId="77777777" w:rsidR="00455DC1" w:rsidRPr="00455DC1" w:rsidRDefault="00455DC1" w:rsidP="00A23871">
      <w:pPr>
        <w:pStyle w:val="Title"/>
        <w:jc w:val="center"/>
        <w:rPr>
          <w:sz w:val="36"/>
          <w:szCs w:val="36"/>
        </w:rPr>
      </w:pPr>
      <w:r w:rsidRPr="00455DC1">
        <w:rPr>
          <w:sz w:val="36"/>
          <w:szCs w:val="36"/>
        </w:rPr>
        <w:t>Par</w:t>
      </w:r>
      <w:r w:rsidR="00A23871">
        <w:rPr>
          <w:sz w:val="36"/>
          <w:szCs w:val="36"/>
        </w:rPr>
        <w:t>ent / Guardian Information Sheet</w:t>
      </w:r>
    </w:p>
    <w:p w14:paraId="3F1DC037" w14:textId="77777777" w:rsidR="00455DC1" w:rsidRDefault="00455DC1" w:rsidP="00455DC1">
      <w:pPr>
        <w:pStyle w:val="TableText"/>
        <w:spacing w:line="276" w:lineRule="auto"/>
        <w:rPr>
          <w:rFonts w:eastAsia="Times New Roman"/>
          <w:b/>
          <w:szCs w:val="24"/>
          <w:u w:val="single"/>
          <w:lang w:val="en-US" w:eastAsia="en-AU"/>
        </w:rPr>
      </w:pPr>
    </w:p>
    <w:p w14:paraId="14D4A13E" w14:textId="1AF0C65B" w:rsidR="009D404C" w:rsidRPr="009D404C" w:rsidRDefault="00A23871" w:rsidP="009D404C">
      <w:pPr>
        <w:tabs>
          <w:tab w:val="left" w:pos="1440"/>
          <w:tab w:val="left" w:pos="2880"/>
          <w:tab w:val="left" w:pos="4032"/>
          <w:tab w:val="left" w:pos="5472"/>
          <w:tab w:val="left" w:pos="6048"/>
        </w:tabs>
        <w:suppressAutoHyphens/>
        <w:spacing w:line="360" w:lineRule="auto"/>
        <w:ind w:left="2160" w:hanging="2160"/>
        <w:rPr>
          <w:rFonts w:cs="Arial"/>
          <w:b/>
          <w:spacing w:val="-2"/>
          <w:u w:val="single"/>
          <w:lang w:val="en-US"/>
        </w:rPr>
      </w:pPr>
      <w:r w:rsidRPr="005A3CB4">
        <w:rPr>
          <w:rFonts w:cs="Arial"/>
          <w:b/>
          <w:spacing w:val="-2"/>
          <w:lang w:val="en-US"/>
        </w:rPr>
        <w:t>Project Title</w:t>
      </w:r>
      <w:r w:rsidRPr="005A3CB4">
        <w:rPr>
          <w:rFonts w:cs="Arial"/>
          <w:b/>
          <w:spacing w:val="-2"/>
          <w:lang w:val="en-US"/>
        </w:rPr>
        <w:tab/>
      </w:r>
      <w:r w:rsidRPr="005A3CB4">
        <w:rPr>
          <w:rFonts w:cs="Arial"/>
          <w:b/>
          <w:spacing w:val="-2"/>
          <w:lang w:val="en-US"/>
        </w:rPr>
        <w:tab/>
      </w:r>
      <w:bookmarkStart w:id="0" w:name="_Toc73970705"/>
      <w:r w:rsidR="00EB779D" w:rsidRPr="00E07BC6">
        <w:rPr>
          <w:rFonts w:cs="Arial"/>
          <w:b/>
          <w:bCs/>
          <w:spacing w:val="-2"/>
          <w:lang w:val="en-US"/>
        </w:rPr>
        <w:t>ACTIVE STRIDES-CP: Effect of Intensive rehabilitation for children with moderate to severe cerebral palsy on gross motor skills and physical activity participation</w:t>
      </w:r>
      <w:r w:rsidR="00EB779D" w:rsidRPr="009D404C" w:rsidDel="00EB779D">
        <w:rPr>
          <w:rFonts w:cs="Arial"/>
          <w:b/>
          <w:spacing w:val="-2"/>
          <w:lang w:val="en-US"/>
        </w:rPr>
        <w:t xml:space="preserve"> </w:t>
      </w:r>
      <w:bookmarkEnd w:id="0"/>
    </w:p>
    <w:p w14:paraId="5547C865" w14:textId="77777777" w:rsidR="00A23871" w:rsidRPr="005A3CB4" w:rsidRDefault="00A23871" w:rsidP="00A23871">
      <w:pPr>
        <w:tabs>
          <w:tab w:val="left" w:pos="1440"/>
          <w:tab w:val="left" w:pos="2880"/>
          <w:tab w:val="left" w:pos="4032"/>
          <w:tab w:val="left" w:pos="5472"/>
          <w:tab w:val="left" w:pos="6048"/>
        </w:tabs>
        <w:suppressAutoHyphens/>
        <w:spacing w:line="360" w:lineRule="auto"/>
        <w:rPr>
          <w:rFonts w:cs="Arial"/>
          <w:b/>
          <w:spacing w:val="-2"/>
          <w:u w:val="single"/>
          <w:lang w:val="en-US"/>
        </w:rPr>
      </w:pPr>
    </w:p>
    <w:p w14:paraId="3DDFB4B7" w14:textId="559DCCB0" w:rsidR="00A23871" w:rsidRPr="005A3CB4" w:rsidRDefault="003617D1" w:rsidP="003617D1">
      <w:pPr>
        <w:tabs>
          <w:tab w:val="left" w:pos="1440"/>
          <w:tab w:val="left" w:pos="2127"/>
          <w:tab w:val="left" w:pos="5472"/>
          <w:tab w:val="left" w:pos="6048"/>
        </w:tabs>
        <w:suppressAutoHyphens/>
        <w:spacing w:line="360" w:lineRule="auto"/>
        <w:rPr>
          <w:rFonts w:cs="Arial"/>
          <w:b/>
          <w:spacing w:val="-2"/>
          <w:u w:val="single"/>
          <w:lang w:val="en-US"/>
        </w:rPr>
      </w:pPr>
      <w:r>
        <w:rPr>
          <w:rFonts w:cs="Arial"/>
          <w:b/>
          <w:spacing w:val="-2"/>
          <w:lang w:val="en-US"/>
        </w:rPr>
        <w:t>HREC Number</w:t>
      </w:r>
      <w:r>
        <w:rPr>
          <w:rFonts w:cs="Arial"/>
          <w:b/>
          <w:spacing w:val="-2"/>
          <w:lang w:val="en-US"/>
        </w:rPr>
        <w:tab/>
      </w:r>
      <w:del w:id="1" w:author="Natalie Dos Santos" w:date="2022-08-15T12:39:00Z">
        <w:r w:rsidDel="00A219C2">
          <w:rPr>
            <w:rFonts w:cs="Arial"/>
            <w:b/>
            <w:spacing w:val="-2"/>
            <w:lang w:val="en-US"/>
          </w:rPr>
          <w:delText>HREC/17/QRCH/</w:delText>
        </w:r>
      </w:del>
    </w:p>
    <w:p w14:paraId="490109E1" w14:textId="77777777" w:rsidR="009D404C" w:rsidRDefault="009D404C" w:rsidP="009D404C">
      <w:pPr>
        <w:pStyle w:val="NoSpacing"/>
        <w:rPr>
          <w:rFonts w:ascii="Arial" w:eastAsia="Arial" w:hAnsi="Arial" w:cs="Arial"/>
          <w:b/>
          <w:spacing w:val="-2"/>
          <w:lang w:bidi="ar-SA"/>
        </w:rPr>
      </w:pPr>
    </w:p>
    <w:p w14:paraId="5C196A1B" w14:textId="40098A07" w:rsidR="009D404C" w:rsidRPr="009D404C" w:rsidRDefault="00A23871" w:rsidP="009D404C">
      <w:pPr>
        <w:pStyle w:val="NoSpacing"/>
        <w:ind w:left="2127" w:hanging="2127"/>
        <w:rPr>
          <w:rFonts w:ascii="Arial" w:eastAsia="Arial" w:hAnsi="Arial" w:cs="Arial"/>
          <w:spacing w:val="-2"/>
          <w:lang w:bidi="ar-SA"/>
        </w:rPr>
      </w:pPr>
      <w:r w:rsidRPr="009D404C">
        <w:rPr>
          <w:rFonts w:ascii="Arial" w:eastAsia="Arial" w:hAnsi="Arial" w:cs="Arial"/>
          <w:b/>
          <w:spacing w:val="-2"/>
          <w:lang w:bidi="ar-SA"/>
        </w:rPr>
        <w:t>Investigator</w:t>
      </w:r>
      <w:r w:rsidR="00EE0B3D" w:rsidRPr="009D404C">
        <w:rPr>
          <w:rFonts w:ascii="Arial" w:eastAsia="Arial" w:hAnsi="Arial" w:cs="Arial"/>
          <w:b/>
          <w:spacing w:val="-2"/>
          <w:lang w:bidi="ar-SA"/>
        </w:rPr>
        <w:t>s</w:t>
      </w:r>
      <w:r w:rsidRPr="005A3CB4">
        <w:rPr>
          <w:rFonts w:cs="Arial"/>
          <w:b/>
          <w:spacing w:val="-2"/>
        </w:rPr>
        <w:tab/>
      </w:r>
      <w:r w:rsidRPr="005A3CB4">
        <w:rPr>
          <w:rFonts w:cs="Arial"/>
          <w:b/>
          <w:spacing w:val="-2"/>
        </w:rPr>
        <w:tab/>
      </w:r>
      <w:r w:rsidR="009D404C" w:rsidRPr="009D404C">
        <w:rPr>
          <w:rFonts w:ascii="Arial" w:eastAsia="Arial" w:hAnsi="Arial" w:cs="Arial"/>
          <w:spacing w:val="-2"/>
          <w:lang w:bidi="ar-SA"/>
        </w:rPr>
        <w:t>A/Prof Leanne Sakzewski, Prof Roslyn Boyd, Prof Catherine Elliott, Prof Iona Novak, Dr Dayna Pool, Prof Stewart Trost, Prof Robert Ware, A/Prof Tracy Comans, Dr Rachel Toovey, A/Prof Mark Peterson, A/Prof Jane Valentine, Dr Ellen Armstrong, Ms Megan Kentish, Dr Sarah Reedman, Dr Sean Horan, Dr Sian Williams, Mr Ben O’Rourke, Miss Tayla Taseff.</w:t>
      </w:r>
    </w:p>
    <w:p w14:paraId="560887F1" w14:textId="77777777" w:rsidR="009D404C" w:rsidRPr="009D404C" w:rsidRDefault="009D404C" w:rsidP="009D404C">
      <w:pPr>
        <w:pStyle w:val="NoSpacing"/>
        <w:jc w:val="center"/>
        <w:rPr>
          <w:rFonts w:ascii="Arial" w:eastAsia="Arial" w:hAnsi="Arial" w:cs="Arial"/>
          <w:spacing w:val="-2"/>
          <w:lang w:bidi="ar-SA"/>
        </w:rPr>
      </w:pPr>
    </w:p>
    <w:p w14:paraId="4A24AB25" w14:textId="2054053D" w:rsidR="00A23871" w:rsidRPr="0031250C" w:rsidRDefault="00A23871" w:rsidP="0031250C">
      <w:pPr>
        <w:tabs>
          <w:tab w:val="left" w:pos="1440"/>
          <w:tab w:val="left" w:pos="2880"/>
          <w:tab w:val="left" w:pos="4032"/>
          <w:tab w:val="left" w:pos="5472"/>
          <w:tab w:val="left" w:pos="6048"/>
        </w:tabs>
        <w:suppressAutoHyphens/>
        <w:spacing w:line="360" w:lineRule="auto"/>
        <w:ind w:left="2127" w:hanging="2127"/>
        <w:rPr>
          <w:rFonts w:cs="Arial"/>
          <w:spacing w:val="-2"/>
          <w:lang w:val="en-US"/>
        </w:rPr>
      </w:pPr>
    </w:p>
    <w:p w14:paraId="7BC67C09" w14:textId="73C61115" w:rsidR="0031250C" w:rsidRPr="0031250C" w:rsidRDefault="0031250C" w:rsidP="0031250C">
      <w:pPr>
        <w:tabs>
          <w:tab w:val="left" w:pos="1440"/>
          <w:tab w:val="left" w:pos="2127"/>
          <w:tab w:val="left" w:pos="2880"/>
          <w:tab w:val="left" w:pos="4032"/>
          <w:tab w:val="left" w:pos="5472"/>
          <w:tab w:val="left" w:pos="6048"/>
        </w:tabs>
        <w:suppressAutoHyphens/>
        <w:spacing w:line="360" w:lineRule="auto"/>
        <w:ind w:left="2127" w:hanging="2127"/>
        <w:rPr>
          <w:rFonts w:cs="Arial"/>
          <w:spacing w:val="-2"/>
          <w:lang w:val="en-US"/>
        </w:rPr>
      </w:pPr>
      <w:r>
        <w:rPr>
          <w:rFonts w:cs="Arial"/>
          <w:b/>
          <w:spacing w:val="-2"/>
          <w:lang w:val="en-US"/>
        </w:rPr>
        <w:t>Research Staff</w:t>
      </w:r>
      <w:r>
        <w:rPr>
          <w:rFonts w:cs="Arial"/>
          <w:b/>
          <w:spacing w:val="-2"/>
          <w:lang w:val="en-US"/>
        </w:rPr>
        <w:tab/>
      </w:r>
      <w:r w:rsidRPr="0031250C">
        <w:rPr>
          <w:rFonts w:cs="Arial"/>
          <w:spacing w:val="-2"/>
          <w:lang w:val="en-US"/>
        </w:rPr>
        <w:t xml:space="preserve">There will be other experienced physiotherapists </w:t>
      </w:r>
      <w:r w:rsidR="002E375F">
        <w:rPr>
          <w:rFonts w:cs="Arial"/>
          <w:spacing w:val="-2"/>
          <w:lang w:val="en-US"/>
        </w:rPr>
        <w:t xml:space="preserve">or exercise scientists </w:t>
      </w:r>
      <w:r w:rsidRPr="0031250C">
        <w:rPr>
          <w:rFonts w:cs="Arial"/>
          <w:spacing w:val="-2"/>
          <w:lang w:val="en-US"/>
        </w:rPr>
        <w:t xml:space="preserve">in each state who will be trained to provide the intervention. </w:t>
      </w:r>
      <w:r w:rsidR="00116E48">
        <w:rPr>
          <w:rFonts w:cs="Arial"/>
          <w:spacing w:val="-2"/>
          <w:lang w:val="en-US"/>
        </w:rPr>
        <w:t xml:space="preserve">Allied Health Assistants </w:t>
      </w:r>
      <w:r w:rsidR="00A8488B">
        <w:rPr>
          <w:rFonts w:cs="Arial"/>
          <w:spacing w:val="-2"/>
          <w:lang w:val="en-US"/>
        </w:rPr>
        <w:t>will</w:t>
      </w:r>
      <w:r w:rsidRPr="0031250C">
        <w:rPr>
          <w:rFonts w:cs="Arial"/>
          <w:spacing w:val="-2"/>
          <w:lang w:val="en-US"/>
        </w:rPr>
        <w:t xml:space="preserve"> be involved </w:t>
      </w:r>
      <w:r w:rsidR="00A8488B">
        <w:rPr>
          <w:rFonts w:cs="Arial"/>
          <w:spacing w:val="-2"/>
          <w:lang w:val="en-US"/>
        </w:rPr>
        <w:t>to work with the physiotherapist during the treadmill training part of the program.</w:t>
      </w:r>
    </w:p>
    <w:p w14:paraId="08915E0F" w14:textId="40C3B211" w:rsidR="00A23871" w:rsidRPr="004E6050" w:rsidRDefault="00A23871" w:rsidP="0031250C">
      <w:pPr>
        <w:tabs>
          <w:tab w:val="left" w:pos="1440"/>
          <w:tab w:val="left" w:pos="2127"/>
          <w:tab w:val="left" w:pos="5472"/>
          <w:tab w:val="left" w:pos="6048"/>
        </w:tabs>
        <w:suppressAutoHyphens/>
        <w:spacing w:line="360" w:lineRule="auto"/>
        <w:rPr>
          <w:rFonts w:cs="Arial"/>
          <w:b/>
          <w:spacing w:val="-2"/>
          <w:u w:val="single"/>
          <w:lang w:val="en-US"/>
        </w:rPr>
      </w:pPr>
      <w:r w:rsidRPr="005A3CB4">
        <w:rPr>
          <w:rFonts w:cs="Arial"/>
          <w:b/>
          <w:spacing w:val="-2"/>
          <w:lang w:val="en-US"/>
        </w:rPr>
        <w:t>Version Number:</w:t>
      </w:r>
      <w:r w:rsidRPr="005A3CB4">
        <w:rPr>
          <w:rFonts w:cs="Arial"/>
          <w:b/>
          <w:spacing w:val="-2"/>
          <w:lang w:val="en-US"/>
        </w:rPr>
        <w:tab/>
      </w:r>
      <w:r w:rsidR="00A27D69">
        <w:rPr>
          <w:rFonts w:cs="Arial"/>
          <w:b/>
          <w:spacing w:val="-2"/>
          <w:lang w:val="en-US"/>
        </w:rPr>
        <w:t>2</w:t>
      </w:r>
      <w:r w:rsidR="00752659">
        <w:rPr>
          <w:rFonts w:cs="Arial"/>
          <w:b/>
          <w:spacing w:val="-2"/>
          <w:lang w:val="en-US"/>
        </w:rPr>
        <w:t>.0</w:t>
      </w:r>
      <w:r w:rsidR="00EF6B5F">
        <w:rPr>
          <w:rFonts w:cs="Arial"/>
          <w:b/>
          <w:spacing w:val="-2"/>
          <w:lang w:val="en-US"/>
        </w:rPr>
        <w:t xml:space="preserve"> </w:t>
      </w:r>
      <w:r w:rsidRPr="005A3CB4">
        <w:rPr>
          <w:rFonts w:cs="Arial"/>
          <w:b/>
          <w:spacing w:val="-2"/>
          <w:lang w:val="en-US"/>
        </w:rPr>
        <w:t xml:space="preserve">Version </w:t>
      </w:r>
      <w:r w:rsidR="00EF6B5F">
        <w:rPr>
          <w:rFonts w:cs="Arial"/>
          <w:b/>
          <w:spacing w:val="-2"/>
          <w:lang w:val="en-US"/>
        </w:rPr>
        <w:t xml:space="preserve">    </w:t>
      </w:r>
      <w:r w:rsidRPr="005A3CB4">
        <w:rPr>
          <w:rFonts w:cs="Arial"/>
          <w:b/>
          <w:spacing w:val="-2"/>
          <w:lang w:val="en-US"/>
        </w:rPr>
        <w:t xml:space="preserve">Date:  </w:t>
      </w:r>
      <w:r w:rsidR="009D404C">
        <w:rPr>
          <w:rFonts w:cs="Arial"/>
          <w:b/>
          <w:spacing w:val="-2"/>
          <w:lang w:val="en-US"/>
        </w:rPr>
        <w:t>1</w:t>
      </w:r>
      <w:r w:rsidR="00A27D69">
        <w:rPr>
          <w:rFonts w:cs="Arial"/>
          <w:b/>
          <w:spacing w:val="-2"/>
          <w:lang w:val="en-US"/>
        </w:rPr>
        <w:t>7 AUGUST</w:t>
      </w:r>
      <w:r w:rsidR="003B2D5F">
        <w:rPr>
          <w:rFonts w:cs="Arial"/>
          <w:b/>
          <w:spacing w:val="-2"/>
          <w:lang w:val="en-US"/>
        </w:rPr>
        <w:t xml:space="preserve"> </w:t>
      </w:r>
      <w:r w:rsidR="00400B40">
        <w:rPr>
          <w:rFonts w:cs="Arial"/>
          <w:b/>
          <w:spacing w:val="-2"/>
          <w:lang w:val="en-US"/>
        </w:rPr>
        <w:t>20</w:t>
      </w:r>
      <w:r w:rsidR="009D404C">
        <w:rPr>
          <w:rFonts w:cs="Arial"/>
          <w:b/>
          <w:spacing w:val="-2"/>
          <w:lang w:val="en-US"/>
        </w:rPr>
        <w:t>21</w:t>
      </w:r>
    </w:p>
    <w:p w14:paraId="4BD2116F" w14:textId="77777777" w:rsidR="00A23871" w:rsidRPr="005A3CB4" w:rsidRDefault="00A23871" w:rsidP="00A23871">
      <w:pPr>
        <w:tabs>
          <w:tab w:val="left" w:pos="1440"/>
          <w:tab w:val="left" w:pos="2880"/>
          <w:tab w:val="left" w:pos="4032"/>
          <w:tab w:val="left" w:pos="5472"/>
          <w:tab w:val="left" w:pos="6048"/>
        </w:tabs>
        <w:suppressAutoHyphens/>
        <w:rPr>
          <w:rFonts w:cs="Arial"/>
          <w:spacing w:val="-2"/>
          <w:lang w:val="en-US"/>
        </w:rPr>
      </w:pPr>
    </w:p>
    <w:p w14:paraId="54F39AB3" w14:textId="77777777" w:rsidR="00A23871" w:rsidRDefault="00A23871" w:rsidP="00A23871">
      <w:pPr>
        <w:pStyle w:val="Heading4"/>
        <w:tabs>
          <w:tab w:val="left" w:pos="1440"/>
          <w:tab w:val="left" w:pos="2880"/>
          <w:tab w:val="left" w:pos="4032"/>
          <w:tab w:val="left" w:pos="5472"/>
          <w:tab w:val="left" w:pos="6048"/>
        </w:tabs>
        <w:rPr>
          <w:rFonts w:cs="Arial"/>
        </w:rPr>
      </w:pPr>
      <w:r w:rsidRPr="005A3CB4">
        <w:rPr>
          <w:rFonts w:cs="Arial"/>
        </w:rPr>
        <w:t xml:space="preserve">Thank you for taking the time to read this </w:t>
      </w:r>
      <w:r w:rsidRPr="005A3CB4">
        <w:rPr>
          <w:rFonts w:cs="Arial"/>
          <w:b w:val="0"/>
        </w:rPr>
        <w:t>Parent/Guardian Information Statement and Consent Form</w:t>
      </w:r>
      <w:r w:rsidRPr="005A3CB4">
        <w:rPr>
          <w:rFonts w:cs="Arial"/>
        </w:rPr>
        <w:t>.  We would like to ask your child to participate in a research project that is explained below.</w:t>
      </w:r>
    </w:p>
    <w:p w14:paraId="2082BAE4" w14:textId="77777777" w:rsidR="00A23871" w:rsidRPr="005A3CB4" w:rsidRDefault="00A23871" w:rsidP="00A23871">
      <w:pPr>
        <w:rPr>
          <w:lang w:val="en-US"/>
        </w:rPr>
      </w:pPr>
    </w:p>
    <w:p w14:paraId="52488BF4" w14:textId="77777777" w:rsidR="00A23871" w:rsidRDefault="00A23871" w:rsidP="00A23871">
      <w:pPr>
        <w:jc w:val="center"/>
        <w:rPr>
          <w:rFonts w:cs="Arial"/>
          <w:b/>
          <w:lang w:val="en-US"/>
        </w:rPr>
      </w:pPr>
      <w:r w:rsidRPr="005A3CB4">
        <w:rPr>
          <w:rFonts w:cs="Arial"/>
          <w:b/>
          <w:lang w:val="en-US"/>
        </w:rPr>
        <w:t>It is ok to say no</w:t>
      </w:r>
    </w:p>
    <w:p w14:paraId="442DE249" w14:textId="77777777" w:rsidR="00A23871" w:rsidRPr="005A3CB4" w:rsidRDefault="00A23871" w:rsidP="00A23871">
      <w:pPr>
        <w:jc w:val="center"/>
        <w:rPr>
          <w:rFonts w:cs="Arial"/>
          <w:b/>
          <w:lang w:val="en-US"/>
        </w:rPr>
      </w:pPr>
    </w:p>
    <w:p w14:paraId="2F4EF1C6" w14:textId="77777777" w:rsidR="00A23871" w:rsidRPr="005A3CB4" w:rsidRDefault="00A23871" w:rsidP="00A23871">
      <w:pPr>
        <w:tabs>
          <w:tab w:val="center" w:pos="4153"/>
          <w:tab w:val="right" w:pos="8306"/>
        </w:tabs>
        <w:rPr>
          <w:rFonts w:cs="Arial"/>
          <w:b/>
        </w:rPr>
      </w:pPr>
      <w:r w:rsidRPr="005A3CB4">
        <w:rPr>
          <w:rFonts w:cs="Arial"/>
          <w:b/>
        </w:rPr>
        <w:t>What is an Information Statement?</w:t>
      </w:r>
    </w:p>
    <w:p w14:paraId="029DF7F3" w14:textId="77777777" w:rsidR="00A23871" w:rsidRPr="005A3CB4" w:rsidRDefault="00A23871" w:rsidP="00A23871">
      <w:pPr>
        <w:tabs>
          <w:tab w:val="center" w:pos="4153"/>
          <w:tab w:val="right" w:pos="8306"/>
        </w:tabs>
        <w:rPr>
          <w:rFonts w:cs="Arial"/>
          <w:b/>
        </w:rPr>
      </w:pPr>
    </w:p>
    <w:p w14:paraId="013DCF8B" w14:textId="77777777" w:rsidR="00A23871" w:rsidRPr="005A3CB4" w:rsidRDefault="00A23871" w:rsidP="00A23871">
      <w:pPr>
        <w:tabs>
          <w:tab w:val="center" w:pos="4153"/>
          <w:tab w:val="right" w:pos="8306"/>
        </w:tabs>
        <w:rPr>
          <w:rFonts w:cs="Arial"/>
        </w:rPr>
      </w:pPr>
      <w:r w:rsidRPr="005A3CB4">
        <w:rPr>
          <w:rFonts w:cs="Arial"/>
        </w:rPr>
        <w:t>These pages tell you about the research project.  It explains to you clearly and openly all the steps and procedures of the project.  The information is to help you decide whether or not you would like your child to take part in the research.  Please read this Information Statement carefully.</w:t>
      </w:r>
    </w:p>
    <w:p w14:paraId="3B4FA5B2" w14:textId="77777777" w:rsidR="00A23871" w:rsidRPr="005A3CB4" w:rsidRDefault="00A23871" w:rsidP="00A23871">
      <w:pPr>
        <w:tabs>
          <w:tab w:val="center" w:pos="4153"/>
          <w:tab w:val="right" w:pos="8306"/>
        </w:tabs>
        <w:rPr>
          <w:rFonts w:cs="Arial"/>
        </w:rPr>
      </w:pPr>
    </w:p>
    <w:p w14:paraId="79946FDA" w14:textId="77777777" w:rsidR="00A23871" w:rsidRPr="005A3CB4" w:rsidRDefault="00A23871" w:rsidP="00A23871">
      <w:pPr>
        <w:tabs>
          <w:tab w:val="center" w:pos="4153"/>
          <w:tab w:val="right" w:pos="8306"/>
        </w:tabs>
        <w:rPr>
          <w:rFonts w:cs="Arial"/>
        </w:rPr>
      </w:pPr>
      <w:r w:rsidRPr="005A3CB4">
        <w:rPr>
          <w:rFonts w:cs="Arial"/>
        </w:rPr>
        <w:t xml:space="preserve">Before you decide if you want your child to take part or not, you can ask us any questions you have about the project.  You may want to talk about the project with your family, friends or health care worker.  </w:t>
      </w:r>
    </w:p>
    <w:p w14:paraId="4E93F541" w14:textId="77777777" w:rsidR="00A23871" w:rsidRPr="005A3CB4" w:rsidRDefault="00A23871" w:rsidP="00A23871">
      <w:pPr>
        <w:jc w:val="both"/>
        <w:rPr>
          <w:rFonts w:cs="Arial"/>
          <w:lang w:val="en-US"/>
        </w:rPr>
      </w:pPr>
    </w:p>
    <w:p w14:paraId="1D34B095" w14:textId="77777777" w:rsidR="00A23871" w:rsidRPr="005A3CB4" w:rsidRDefault="00A23871" w:rsidP="00A23871">
      <w:pPr>
        <w:rPr>
          <w:rFonts w:cs="Arial"/>
          <w:lang w:val="en-US"/>
        </w:rPr>
      </w:pPr>
    </w:p>
    <w:p w14:paraId="0967022C" w14:textId="77777777" w:rsidR="00A23871" w:rsidRPr="005A3CB4" w:rsidRDefault="00A23871" w:rsidP="00A23871">
      <w:pPr>
        <w:rPr>
          <w:rFonts w:cs="Arial"/>
          <w:b/>
          <w:lang w:val="en-US"/>
        </w:rPr>
      </w:pPr>
      <w:r w:rsidRPr="005A3CB4">
        <w:rPr>
          <w:rFonts w:cs="Arial"/>
          <w:b/>
          <w:lang w:val="en-US"/>
        </w:rPr>
        <w:t>Important things to know</w:t>
      </w:r>
    </w:p>
    <w:p w14:paraId="4FCB14BF" w14:textId="77777777" w:rsidR="00A23871" w:rsidRPr="005A3CB4" w:rsidRDefault="00A23871" w:rsidP="00A23871">
      <w:pPr>
        <w:rPr>
          <w:rFonts w:cs="Arial"/>
          <w:lang w:val="en-US"/>
        </w:rPr>
      </w:pPr>
    </w:p>
    <w:p w14:paraId="3CE7B728" w14:textId="77777777" w:rsidR="00A23871" w:rsidRPr="005A3CB4" w:rsidRDefault="00A23871" w:rsidP="00983C41">
      <w:pPr>
        <w:numPr>
          <w:ilvl w:val="0"/>
          <w:numId w:val="17"/>
        </w:numPr>
        <w:rPr>
          <w:rFonts w:cs="Arial"/>
          <w:lang w:val="en-US"/>
        </w:rPr>
      </w:pPr>
      <w:r w:rsidRPr="005A3CB4">
        <w:rPr>
          <w:rFonts w:cs="Arial"/>
          <w:lang w:val="en-US"/>
        </w:rPr>
        <w:t>It is your choice whether or not your child can take part in the research.  You do not have to agree if you do not want to.</w:t>
      </w:r>
    </w:p>
    <w:p w14:paraId="206A5638" w14:textId="77777777" w:rsidR="00A23871" w:rsidRPr="005A3CB4" w:rsidRDefault="00A23871" w:rsidP="00A23871">
      <w:pPr>
        <w:ind w:left="720"/>
        <w:rPr>
          <w:rFonts w:cs="Arial"/>
          <w:lang w:val="en-US"/>
        </w:rPr>
      </w:pPr>
    </w:p>
    <w:p w14:paraId="2A7A7045" w14:textId="2E930500" w:rsidR="00A23871" w:rsidRPr="005A3CB4" w:rsidRDefault="00A23871" w:rsidP="00983C41">
      <w:pPr>
        <w:numPr>
          <w:ilvl w:val="0"/>
          <w:numId w:val="17"/>
        </w:numPr>
        <w:rPr>
          <w:rFonts w:cs="Arial"/>
          <w:lang w:val="en-US"/>
        </w:rPr>
      </w:pPr>
      <w:r w:rsidRPr="005A3CB4">
        <w:rPr>
          <w:rFonts w:cs="Arial"/>
          <w:lang w:val="en-US"/>
        </w:rPr>
        <w:t xml:space="preserve">If you decide you do not want your child to take part, it will not affect the treatment and care your child receives through </w:t>
      </w:r>
      <w:r w:rsidR="00BC3202">
        <w:rPr>
          <w:rFonts w:cs="Arial"/>
          <w:lang w:val="en-US"/>
        </w:rPr>
        <w:t>[insert site name].</w:t>
      </w:r>
    </w:p>
    <w:p w14:paraId="3631DD4F" w14:textId="6D5CF56D" w:rsidR="00A23871" w:rsidRDefault="00A23871" w:rsidP="00A23871">
      <w:pPr>
        <w:rPr>
          <w:rFonts w:cs="Arial"/>
          <w:lang w:val="en-US"/>
        </w:rPr>
      </w:pPr>
    </w:p>
    <w:p w14:paraId="22404A97" w14:textId="0D0A6974" w:rsidR="002B3859" w:rsidRDefault="002B3859" w:rsidP="00A23871">
      <w:pPr>
        <w:rPr>
          <w:rFonts w:cs="Arial"/>
          <w:lang w:val="en-US"/>
        </w:rPr>
      </w:pPr>
    </w:p>
    <w:p w14:paraId="637C4734" w14:textId="77777777" w:rsidR="002B3859" w:rsidRPr="005A3CB4" w:rsidRDefault="002B3859" w:rsidP="00A23871">
      <w:pPr>
        <w:rPr>
          <w:rFonts w:cs="Arial"/>
          <w:lang w:val="en-US"/>
        </w:rPr>
      </w:pPr>
    </w:p>
    <w:p w14:paraId="3203FC29" w14:textId="77777777" w:rsidR="00A23871" w:rsidRPr="005A3CB4" w:rsidRDefault="00A23871" w:rsidP="00A23871">
      <w:pPr>
        <w:rPr>
          <w:rFonts w:cs="Arial"/>
          <w:lang w:val="en-US"/>
        </w:rPr>
      </w:pPr>
      <w:r w:rsidRPr="005A3CB4">
        <w:rPr>
          <w:rFonts w:cs="Arial"/>
          <w:lang w:val="en-US"/>
        </w:rPr>
        <w:t xml:space="preserve">If you would like your child to take part in the research project, please sign the consent form provided by the Researcher.  By signing the consent form you are telling us that you:  </w:t>
      </w:r>
    </w:p>
    <w:p w14:paraId="5DED9047" w14:textId="77777777" w:rsidR="00A23871" w:rsidRPr="005A3CB4" w:rsidRDefault="00A23871" w:rsidP="00A23871">
      <w:pPr>
        <w:rPr>
          <w:rFonts w:cs="Arial"/>
          <w:lang w:val="en-US"/>
        </w:rPr>
      </w:pPr>
    </w:p>
    <w:p w14:paraId="7DC4D665" w14:textId="77777777" w:rsidR="00A23871" w:rsidRPr="005A3CB4" w:rsidRDefault="00A23871" w:rsidP="00983C41">
      <w:pPr>
        <w:numPr>
          <w:ilvl w:val="0"/>
          <w:numId w:val="19"/>
        </w:numPr>
        <w:rPr>
          <w:rFonts w:cs="Arial"/>
          <w:lang w:val="en-US"/>
        </w:rPr>
      </w:pPr>
      <w:r w:rsidRPr="005A3CB4">
        <w:rPr>
          <w:rFonts w:cs="Arial"/>
          <w:lang w:val="en-US"/>
        </w:rPr>
        <w:t>understand what you have read</w:t>
      </w:r>
    </w:p>
    <w:p w14:paraId="0361E265" w14:textId="77777777" w:rsidR="00A23871" w:rsidRPr="005A3CB4" w:rsidRDefault="00A23871" w:rsidP="00983C41">
      <w:pPr>
        <w:numPr>
          <w:ilvl w:val="0"/>
          <w:numId w:val="19"/>
        </w:numPr>
        <w:rPr>
          <w:rFonts w:cs="Arial"/>
          <w:lang w:val="en-US"/>
        </w:rPr>
      </w:pPr>
      <w:r w:rsidRPr="005A3CB4">
        <w:rPr>
          <w:rFonts w:cs="Arial"/>
          <w:lang w:val="en-US"/>
        </w:rPr>
        <w:t>had a chance to ask questions and received satisfactory answers</w:t>
      </w:r>
    </w:p>
    <w:p w14:paraId="5D37005A" w14:textId="77777777" w:rsidR="00A23871" w:rsidRPr="005A3CB4" w:rsidRDefault="00A23871" w:rsidP="00983C41">
      <w:pPr>
        <w:numPr>
          <w:ilvl w:val="0"/>
          <w:numId w:val="19"/>
        </w:numPr>
        <w:rPr>
          <w:rFonts w:cs="Arial"/>
          <w:lang w:val="en-US"/>
        </w:rPr>
      </w:pPr>
      <w:r w:rsidRPr="005A3CB4">
        <w:rPr>
          <w:rFonts w:cs="Arial"/>
          <w:lang w:val="en-US"/>
        </w:rPr>
        <w:t>consent to your child taking part in the project</w:t>
      </w:r>
    </w:p>
    <w:p w14:paraId="2215575C" w14:textId="77777777" w:rsidR="00A23871" w:rsidRPr="005A3CB4" w:rsidRDefault="00A23871" w:rsidP="00A23871">
      <w:pPr>
        <w:rPr>
          <w:rFonts w:cs="Arial"/>
          <w:lang w:val="en-US"/>
        </w:rPr>
      </w:pPr>
    </w:p>
    <w:p w14:paraId="27C53605" w14:textId="0A14DABD" w:rsidR="00A23871" w:rsidRDefault="00A23871" w:rsidP="00A23871">
      <w:pPr>
        <w:rPr>
          <w:rFonts w:cs="Arial"/>
          <w:lang w:val="en-US"/>
        </w:rPr>
      </w:pPr>
      <w:r w:rsidRPr="005A3CB4">
        <w:rPr>
          <w:rFonts w:cs="Arial"/>
          <w:lang w:val="en-US"/>
        </w:rPr>
        <w:t>We will give you a copy of this information and consent form to keep.</w:t>
      </w:r>
    </w:p>
    <w:p w14:paraId="5D183C2E" w14:textId="05C9A168" w:rsidR="00856638" w:rsidRDefault="00856638" w:rsidP="00A23871">
      <w:pPr>
        <w:rPr>
          <w:rFonts w:cs="Arial"/>
          <w:lang w:val="en-US"/>
        </w:rPr>
      </w:pPr>
    </w:p>
    <w:p w14:paraId="2E73973C" w14:textId="77777777" w:rsidR="00856638" w:rsidRDefault="00856638" w:rsidP="00856638">
      <w:pPr>
        <w:pStyle w:val="Heading4"/>
        <w:tabs>
          <w:tab w:val="left" w:pos="-1440"/>
          <w:tab w:val="left" w:pos="-720"/>
        </w:tabs>
        <w:suppressAutoHyphens/>
        <w:spacing w:before="0" w:after="0"/>
        <w:rPr>
          <w:u w:val="single"/>
          <w:lang w:val="en-US"/>
        </w:rPr>
      </w:pPr>
      <w:r>
        <w:rPr>
          <w:u w:val="single"/>
          <w:lang w:val="en-US"/>
        </w:rPr>
        <w:t>There are 5 pages of this information sheet. Please check to see if you have all the pages.</w:t>
      </w:r>
    </w:p>
    <w:p w14:paraId="2341CD74" w14:textId="77777777" w:rsidR="00856638" w:rsidRPr="005A3CB4" w:rsidRDefault="00856638" w:rsidP="00A23871">
      <w:pPr>
        <w:rPr>
          <w:rFonts w:cs="Arial"/>
          <w:lang w:val="en-US"/>
        </w:rPr>
      </w:pPr>
    </w:p>
    <w:p w14:paraId="53B6303D" w14:textId="77777777" w:rsidR="00A23871" w:rsidRPr="005A3CB4" w:rsidRDefault="00A23871" w:rsidP="00A23871">
      <w:pPr>
        <w:rPr>
          <w:rFonts w:cs="Arial"/>
          <w:lang w:val="en-US"/>
        </w:rPr>
      </w:pPr>
    </w:p>
    <w:p w14:paraId="0F656682" w14:textId="77777777" w:rsidR="00A23871" w:rsidRDefault="00A23871" w:rsidP="00A23871">
      <w:pPr>
        <w:rPr>
          <w:rFonts w:cs="Arial"/>
          <w:lang w:val="en-US"/>
        </w:rPr>
      </w:pPr>
    </w:p>
    <w:p w14:paraId="401A549B" w14:textId="77777777" w:rsidR="00A23871" w:rsidRDefault="00A23871" w:rsidP="00A23871">
      <w:pPr>
        <w:tabs>
          <w:tab w:val="left" w:pos="1440"/>
          <w:tab w:val="left" w:pos="2880"/>
          <w:tab w:val="left" w:pos="4032"/>
          <w:tab w:val="left" w:pos="5472"/>
          <w:tab w:val="left" w:pos="6048"/>
        </w:tabs>
        <w:suppressAutoHyphens/>
        <w:rPr>
          <w:spacing w:val="-2"/>
          <w:lang w:val="en-US"/>
        </w:rPr>
      </w:pPr>
    </w:p>
    <w:p w14:paraId="4D2C8DCF" w14:textId="77777777" w:rsidR="009D013B" w:rsidRDefault="009D013B" w:rsidP="009D013B">
      <w:pPr>
        <w:pStyle w:val="Heading4"/>
        <w:tabs>
          <w:tab w:val="left" w:pos="-1440"/>
          <w:tab w:val="left" w:pos="-720"/>
        </w:tabs>
        <w:suppressAutoHyphens/>
        <w:spacing w:before="0" w:after="0"/>
        <w:rPr>
          <w:u w:val="single"/>
          <w:lang w:val="en-US"/>
        </w:rPr>
      </w:pPr>
      <w:r w:rsidRPr="009D013B">
        <w:rPr>
          <w:u w:val="single"/>
          <w:lang w:val="en-US"/>
        </w:rPr>
        <w:t>Body of Information Sheet:</w:t>
      </w:r>
    </w:p>
    <w:p w14:paraId="41490D53" w14:textId="77777777" w:rsidR="009D013B" w:rsidRPr="009D013B" w:rsidRDefault="009D013B" w:rsidP="009D013B">
      <w:pPr>
        <w:pStyle w:val="BodyText"/>
        <w:rPr>
          <w:lang w:val="en-US"/>
        </w:rPr>
      </w:pPr>
    </w:p>
    <w:p w14:paraId="2A90FBCD" w14:textId="77777777" w:rsidR="00A23871" w:rsidRPr="00A23871" w:rsidRDefault="00A23871" w:rsidP="00983C41">
      <w:pPr>
        <w:pStyle w:val="Heading4"/>
        <w:numPr>
          <w:ilvl w:val="0"/>
          <w:numId w:val="16"/>
        </w:numPr>
        <w:tabs>
          <w:tab w:val="left" w:pos="-1440"/>
          <w:tab w:val="left" w:pos="-720"/>
        </w:tabs>
        <w:suppressAutoHyphens/>
        <w:spacing w:before="0" w:after="0"/>
        <w:ind w:hanging="720"/>
      </w:pPr>
      <w:r w:rsidRPr="00A23871">
        <w:t>What is the research project about?</w:t>
      </w:r>
    </w:p>
    <w:p w14:paraId="1718A85D" w14:textId="77777777" w:rsidR="00A23871" w:rsidRDefault="00A23871" w:rsidP="00A23871">
      <w:pPr>
        <w:tabs>
          <w:tab w:val="left" w:pos="1440"/>
          <w:tab w:val="left" w:pos="2880"/>
          <w:tab w:val="left" w:pos="4032"/>
          <w:tab w:val="left" w:pos="5472"/>
          <w:tab w:val="left" w:pos="6048"/>
        </w:tabs>
        <w:suppressAutoHyphens/>
        <w:ind w:hanging="720"/>
        <w:rPr>
          <w:spacing w:val="-2"/>
          <w:lang w:val="en-US"/>
        </w:rPr>
      </w:pPr>
    </w:p>
    <w:p w14:paraId="4DB017FC" w14:textId="4F444D76" w:rsidR="009D404C" w:rsidRDefault="00C2402B" w:rsidP="009D404C">
      <w:r>
        <w:rPr>
          <w:spacing w:val="-2"/>
          <w:lang w:val="en-US"/>
        </w:rPr>
        <w:t xml:space="preserve">This project is for children and teenagers with </w:t>
      </w:r>
      <w:r w:rsidR="009D404C">
        <w:rPr>
          <w:spacing w:val="-2"/>
          <w:lang w:val="en-US"/>
        </w:rPr>
        <w:t xml:space="preserve">moderate to severe </w:t>
      </w:r>
      <w:r>
        <w:rPr>
          <w:spacing w:val="-2"/>
          <w:lang w:val="en-US"/>
        </w:rPr>
        <w:t xml:space="preserve">cerebral palsy (CP) aged between </w:t>
      </w:r>
      <w:r w:rsidR="009D404C">
        <w:rPr>
          <w:spacing w:val="-2"/>
          <w:lang w:val="en-US"/>
        </w:rPr>
        <w:t>5</w:t>
      </w:r>
      <w:r>
        <w:rPr>
          <w:spacing w:val="-2"/>
          <w:lang w:val="en-US"/>
        </w:rPr>
        <w:t xml:space="preserve"> and 1</w:t>
      </w:r>
      <w:r w:rsidR="009D404C">
        <w:rPr>
          <w:spacing w:val="-2"/>
          <w:lang w:val="en-US"/>
        </w:rPr>
        <w:t>5</w:t>
      </w:r>
      <w:r>
        <w:rPr>
          <w:spacing w:val="-2"/>
          <w:lang w:val="en-US"/>
        </w:rPr>
        <w:t xml:space="preserve"> years</w:t>
      </w:r>
      <w:r w:rsidR="00241A2A" w:rsidRPr="00241A2A">
        <w:rPr>
          <w:spacing w:val="-2"/>
          <w:lang w:val="en-US"/>
        </w:rPr>
        <w:t xml:space="preserve"> </w:t>
      </w:r>
      <w:r w:rsidR="00241A2A">
        <w:rPr>
          <w:spacing w:val="-2"/>
          <w:lang w:val="en-US"/>
        </w:rPr>
        <w:t>who have difficulties with movement on both sides of their body (bilateral CP)</w:t>
      </w:r>
      <w:r w:rsidR="00441D2A">
        <w:rPr>
          <w:spacing w:val="-2"/>
          <w:lang w:val="en-US"/>
        </w:rPr>
        <w:t xml:space="preserve">. </w:t>
      </w:r>
      <w:r>
        <w:rPr>
          <w:spacing w:val="-2"/>
          <w:lang w:val="en-US"/>
        </w:rPr>
        <w:t xml:space="preserve">We are trying to see if </w:t>
      </w:r>
      <w:r w:rsidR="009D404C">
        <w:t>a new rehabilitation approach</w:t>
      </w:r>
      <w:r w:rsidR="002E375F">
        <w:t xml:space="preserve">, called </w:t>
      </w:r>
      <w:r w:rsidR="00F27A30">
        <w:t>ACTIVE STRIDES-CP</w:t>
      </w:r>
      <w:r w:rsidR="009D404C">
        <w:t xml:space="preserve"> will improve children’s gross motor </w:t>
      </w:r>
      <w:r w:rsidR="002E375F">
        <w:t>skills</w:t>
      </w:r>
      <w:r w:rsidR="009D404C">
        <w:t xml:space="preserve">, </w:t>
      </w:r>
      <w:r w:rsidR="00BC3202">
        <w:t>and physical activity at home</w:t>
      </w:r>
      <w:r w:rsidR="009D404C">
        <w:t>. Th</w:t>
      </w:r>
      <w:r w:rsidR="00441D2A">
        <w:t xml:space="preserve">e </w:t>
      </w:r>
      <w:r w:rsidR="009D404C">
        <w:t xml:space="preserve">approach combines a package of </w:t>
      </w:r>
      <w:r w:rsidR="002E375F">
        <w:t xml:space="preserve">walking </w:t>
      </w:r>
      <w:r w:rsidR="009D404C">
        <w:t xml:space="preserve">training using treadmills, overground walking using assistive devices, cycling and </w:t>
      </w:r>
      <w:r w:rsidR="002E375F">
        <w:t>practice</w:t>
      </w:r>
      <w:r w:rsidR="009D404C">
        <w:t xml:space="preserve"> of gross motor goals with a total of 32 hours of </w:t>
      </w:r>
      <w:r w:rsidR="002E375F">
        <w:t>therapy</w:t>
      </w:r>
      <w:r w:rsidR="009D404C">
        <w:t xml:space="preserve"> provided over an eight</w:t>
      </w:r>
      <w:r w:rsidR="00441D2A">
        <w:t>-</w:t>
      </w:r>
      <w:r w:rsidR="009D404C">
        <w:t>week period.</w:t>
      </w:r>
    </w:p>
    <w:p w14:paraId="5FEA7604" w14:textId="77777777" w:rsidR="009D404C" w:rsidRDefault="009D404C" w:rsidP="00C2402B">
      <w:pPr>
        <w:rPr>
          <w:spacing w:val="-2"/>
          <w:lang w:val="en-US"/>
        </w:rPr>
      </w:pPr>
    </w:p>
    <w:p w14:paraId="6259E371" w14:textId="783F92E4" w:rsidR="00B059B7" w:rsidRDefault="009D404C" w:rsidP="00B059B7">
      <w:pPr>
        <w:rPr>
          <w:sz w:val="24"/>
          <w:szCs w:val="24"/>
          <w:lang w:eastAsia="en-AU"/>
        </w:rPr>
      </w:pPr>
      <w:r>
        <w:t xml:space="preserve">Unfortunately, most of the </w:t>
      </w:r>
      <w:r w:rsidR="00441D2A">
        <w:t xml:space="preserve">existing </w:t>
      </w:r>
      <w:r>
        <w:t>evidence for effective therapies are for children with milder cerebral palsy who can walk</w:t>
      </w:r>
      <w:r w:rsidR="00441D2A">
        <w:t>. As much less research has been conducted with children w</w:t>
      </w:r>
      <w:r>
        <w:t>ith moderate to severe cerebral palsy</w:t>
      </w:r>
      <w:r w:rsidR="00441D2A">
        <w:t xml:space="preserve"> this research will focus on this much needed area.</w:t>
      </w:r>
      <w:r w:rsidR="00B059B7">
        <w:t xml:space="preserve">  We are looking to see if </w:t>
      </w:r>
      <w:r w:rsidR="002E375F">
        <w:t xml:space="preserve">Active </w:t>
      </w:r>
      <w:r w:rsidR="00B059B7">
        <w:t>S</w:t>
      </w:r>
      <w:r w:rsidR="002E375F">
        <w:t>trides-CP</w:t>
      </w:r>
      <w:r w:rsidR="00B059B7">
        <w:t xml:space="preserve"> </w:t>
      </w:r>
      <w:r w:rsidR="002E375F">
        <w:t>can help children achieve their gross motor goals, improve their mobility around home and adaptive cycling in their community</w:t>
      </w:r>
    </w:p>
    <w:p w14:paraId="6B5B2EA4" w14:textId="4F168063" w:rsidR="00C2402B" w:rsidRDefault="00C2402B" w:rsidP="00C2402B">
      <w:pPr>
        <w:rPr>
          <w:spacing w:val="-2"/>
          <w:lang w:val="en-US"/>
        </w:rPr>
      </w:pPr>
    </w:p>
    <w:p w14:paraId="24192B23" w14:textId="77777777" w:rsidR="00A23871" w:rsidRPr="00F46B76" w:rsidRDefault="00A23871" w:rsidP="00A23871">
      <w:pPr>
        <w:ind w:hanging="720"/>
        <w:rPr>
          <w:lang w:val="en-US"/>
        </w:rPr>
      </w:pPr>
    </w:p>
    <w:p w14:paraId="7498A45F" w14:textId="77777777" w:rsidR="00A23871" w:rsidRDefault="00A23871" w:rsidP="00983C41">
      <w:pPr>
        <w:numPr>
          <w:ilvl w:val="0"/>
          <w:numId w:val="16"/>
        </w:numPr>
        <w:ind w:hanging="720"/>
        <w:rPr>
          <w:b/>
          <w:lang w:val="en-US"/>
        </w:rPr>
      </w:pPr>
      <w:r w:rsidRPr="00EB3088">
        <w:rPr>
          <w:b/>
          <w:lang w:val="en-US"/>
        </w:rPr>
        <w:t>Who is funding the research project?</w:t>
      </w:r>
    </w:p>
    <w:p w14:paraId="1EE6B55E" w14:textId="77777777" w:rsidR="00A23871" w:rsidRDefault="00A23871" w:rsidP="00A23871">
      <w:pPr>
        <w:rPr>
          <w:b/>
          <w:lang w:val="en-US"/>
        </w:rPr>
      </w:pPr>
    </w:p>
    <w:p w14:paraId="13C89D82" w14:textId="39F32A8B" w:rsidR="00A23871" w:rsidRPr="00EB3088" w:rsidRDefault="00856638" w:rsidP="00A23871">
      <w:pPr>
        <w:rPr>
          <w:lang w:val="en-US"/>
        </w:rPr>
      </w:pPr>
      <w:r w:rsidRPr="00777C9D">
        <w:rPr>
          <w:lang w:val="en-US"/>
        </w:rPr>
        <w:t xml:space="preserve">This </w:t>
      </w:r>
      <w:r>
        <w:rPr>
          <w:lang w:val="en-US"/>
        </w:rPr>
        <w:t>study being is funded by a project grant from the National Health and Medical Research Council (NHMRC) AP</w:t>
      </w:r>
      <w:r w:rsidRPr="00777C9D">
        <w:rPr>
          <w:lang w:val="en-US"/>
        </w:rPr>
        <w:t>P</w:t>
      </w:r>
      <w:r w:rsidR="00441D2A" w:rsidRPr="00441D2A">
        <w:rPr>
          <w:lang w:val="en-US"/>
        </w:rPr>
        <w:t>2006867</w:t>
      </w:r>
      <w:r w:rsidR="00D363B7">
        <w:rPr>
          <w:lang w:val="en-US"/>
        </w:rPr>
        <w:t>.</w:t>
      </w:r>
    </w:p>
    <w:p w14:paraId="124F4D36" w14:textId="77777777" w:rsidR="00A23871" w:rsidRDefault="00A23871" w:rsidP="00A23871">
      <w:pPr>
        <w:ind w:left="720"/>
        <w:rPr>
          <w:b/>
          <w:lang w:val="en-US"/>
        </w:rPr>
      </w:pPr>
    </w:p>
    <w:p w14:paraId="0751C0F3" w14:textId="0FFEB0BE" w:rsidR="00A23871" w:rsidRDefault="00E02F7B" w:rsidP="00983C41">
      <w:pPr>
        <w:numPr>
          <w:ilvl w:val="0"/>
          <w:numId w:val="16"/>
        </w:numPr>
        <w:ind w:hanging="720"/>
        <w:rPr>
          <w:b/>
          <w:lang w:val="en-US"/>
        </w:rPr>
      </w:pPr>
      <w:r>
        <w:rPr>
          <w:b/>
          <w:lang w:val="en-US"/>
        </w:rPr>
        <w:t>What is involved?</w:t>
      </w:r>
    </w:p>
    <w:p w14:paraId="6663E3D2" w14:textId="77777777" w:rsidR="007A0BA2" w:rsidRDefault="007A0BA2" w:rsidP="007A0BA2">
      <w:pPr>
        <w:ind w:left="720"/>
        <w:rPr>
          <w:b/>
          <w:lang w:val="en-US"/>
        </w:rPr>
      </w:pPr>
    </w:p>
    <w:p w14:paraId="2127DC50" w14:textId="0EBEC2DA" w:rsidR="008F72EE" w:rsidRDefault="008F72EE" w:rsidP="008F72EE">
      <w:pPr>
        <w:ind w:left="720" w:hanging="720"/>
        <w:rPr>
          <w:b/>
          <w:lang w:val="en-US"/>
        </w:rPr>
      </w:pPr>
      <w:r>
        <w:rPr>
          <w:b/>
          <w:lang w:val="en-US"/>
        </w:rPr>
        <w:t>This project has t</w:t>
      </w:r>
      <w:r w:rsidR="0059326F">
        <w:rPr>
          <w:b/>
          <w:lang w:val="en-US"/>
        </w:rPr>
        <w:t>hree</w:t>
      </w:r>
      <w:r>
        <w:rPr>
          <w:b/>
          <w:lang w:val="en-US"/>
        </w:rPr>
        <w:t xml:space="preserve"> parts.  1. The </w:t>
      </w:r>
      <w:r w:rsidR="00D149D3">
        <w:rPr>
          <w:b/>
          <w:lang w:val="en-US"/>
        </w:rPr>
        <w:t>T</w:t>
      </w:r>
      <w:r>
        <w:rPr>
          <w:b/>
          <w:lang w:val="en-US"/>
        </w:rPr>
        <w:t xml:space="preserve">herapy. </w:t>
      </w:r>
      <w:r w:rsidR="007A7704">
        <w:rPr>
          <w:b/>
          <w:lang w:val="en-US"/>
        </w:rPr>
        <w:t xml:space="preserve">   2. Measuring Movement with Devices    3</w:t>
      </w:r>
      <w:r>
        <w:rPr>
          <w:b/>
          <w:lang w:val="en-US"/>
        </w:rPr>
        <w:t xml:space="preserve">. </w:t>
      </w:r>
      <w:r w:rsidR="0059326F">
        <w:rPr>
          <w:b/>
          <w:lang w:val="en-US"/>
        </w:rPr>
        <w:t>Health Economic Evaluation</w:t>
      </w:r>
    </w:p>
    <w:p w14:paraId="113BA78E" w14:textId="77777777" w:rsidR="008F72EE" w:rsidRPr="007A0BA2" w:rsidRDefault="008F72EE" w:rsidP="008F72EE">
      <w:pPr>
        <w:ind w:left="720" w:hanging="720"/>
        <w:rPr>
          <w:b/>
          <w:lang w:val="en-US"/>
        </w:rPr>
      </w:pPr>
    </w:p>
    <w:p w14:paraId="3897B8CB" w14:textId="77777777" w:rsidR="00A23871" w:rsidRDefault="00A23871" w:rsidP="00012194">
      <w:pPr>
        <w:spacing w:after="120"/>
        <w:rPr>
          <w:b/>
          <w:lang w:val="en-US"/>
        </w:rPr>
      </w:pPr>
      <w:r w:rsidRPr="00012194">
        <w:rPr>
          <w:b/>
          <w:lang w:val="en-US"/>
        </w:rPr>
        <w:t>Why is my child being asked to take part?</w:t>
      </w:r>
    </w:p>
    <w:p w14:paraId="2F992527" w14:textId="5FA2DA73" w:rsidR="00012194" w:rsidRDefault="00012194" w:rsidP="00012194">
      <w:pPr>
        <w:spacing w:after="120"/>
        <w:rPr>
          <w:lang w:val="en-US"/>
        </w:rPr>
      </w:pPr>
      <w:r>
        <w:rPr>
          <w:lang w:val="en-US"/>
        </w:rPr>
        <w:t>We are asking your child to take part because he/she</w:t>
      </w:r>
      <w:r w:rsidR="00856638">
        <w:rPr>
          <w:lang w:val="en-US"/>
        </w:rPr>
        <w:t xml:space="preserve"> meets the following criteria</w:t>
      </w:r>
      <w:r>
        <w:rPr>
          <w:lang w:val="en-US"/>
        </w:rPr>
        <w:t>:</w:t>
      </w:r>
    </w:p>
    <w:p w14:paraId="2133281B" w14:textId="295570D9" w:rsidR="00012194" w:rsidRDefault="00012194" w:rsidP="00983C41">
      <w:pPr>
        <w:pStyle w:val="ListParagraph0"/>
        <w:numPr>
          <w:ilvl w:val="0"/>
          <w:numId w:val="20"/>
        </w:numPr>
        <w:spacing w:before="0" w:after="60"/>
        <w:ind w:left="714" w:hanging="357"/>
        <w:rPr>
          <w:lang w:val="en-US"/>
        </w:rPr>
      </w:pPr>
      <w:r>
        <w:rPr>
          <w:lang w:val="en-US"/>
        </w:rPr>
        <w:t xml:space="preserve">Is </w:t>
      </w:r>
      <w:r w:rsidR="00441D2A">
        <w:rPr>
          <w:lang w:val="en-US"/>
        </w:rPr>
        <w:t>5</w:t>
      </w:r>
      <w:r>
        <w:rPr>
          <w:lang w:val="en-US"/>
        </w:rPr>
        <w:t>-1</w:t>
      </w:r>
      <w:r w:rsidR="00441D2A">
        <w:rPr>
          <w:lang w:val="en-US"/>
        </w:rPr>
        <w:t>5</w:t>
      </w:r>
      <w:r>
        <w:rPr>
          <w:lang w:val="en-US"/>
        </w:rPr>
        <w:t xml:space="preserve"> years of age </w:t>
      </w:r>
    </w:p>
    <w:p w14:paraId="42964C9B" w14:textId="77777777" w:rsidR="00012194" w:rsidRDefault="00012194" w:rsidP="00983C41">
      <w:pPr>
        <w:pStyle w:val="ListParagraph0"/>
        <w:numPr>
          <w:ilvl w:val="0"/>
          <w:numId w:val="20"/>
        </w:numPr>
        <w:spacing w:before="0" w:after="60"/>
        <w:ind w:left="714" w:hanging="357"/>
        <w:rPr>
          <w:lang w:val="en-US"/>
        </w:rPr>
      </w:pPr>
      <w:r>
        <w:rPr>
          <w:lang w:val="en-US"/>
        </w:rPr>
        <w:t>Has a diagnosis of CP and experiences difficulties with movement of both legs and one or both arms</w:t>
      </w:r>
    </w:p>
    <w:p w14:paraId="1B05A403" w14:textId="4F3407BA" w:rsidR="00012194" w:rsidRDefault="00012194" w:rsidP="00983C41">
      <w:pPr>
        <w:pStyle w:val="ListParagraph0"/>
        <w:numPr>
          <w:ilvl w:val="0"/>
          <w:numId w:val="20"/>
        </w:numPr>
        <w:spacing w:before="0" w:after="60"/>
        <w:ind w:left="714" w:hanging="357"/>
        <w:rPr>
          <w:lang w:val="en-US"/>
        </w:rPr>
      </w:pPr>
      <w:r>
        <w:rPr>
          <w:lang w:val="en-US"/>
        </w:rPr>
        <w:t>Is classified using the Gross Motor Function Classification System III</w:t>
      </w:r>
      <w:r w:rsidR="00241A2A">
        <w:rPr>
          <w:lang w:val="en-US"/>
        </w:rPr>
        <w:t xml:space="preserve"> or </w:t>
      </w:r>
      <w:r>
        <w:rPr>
          <w:lang w:val="en-US"/>
        </w:rPr>
        <w:t>IV</w:t>
      </w:r>
      <w:r w:rsidR="00241A2A">
        <w:rPr>
          <w:lang w:val="en-US"/>
        </w:rPr>
        <w:t>.</w:t>
      </w:r>
    </w:p>
    <w:p w14:paraId="2EC7435F" w14:textId="1A194CBB" w:rsidR="00241A2A" w:rsidRPr="00241A2A" w:rsidRDefault="00116E48" w:rsidP="00983C41">
      <w:pPr>
        <w:pStyle w:val="ListParagraph0"/>
        <w:numPr>
          <w:ilvl w:val="0"/>
          <w:numId w:val="20"/>
        </w:numPr>
        <w:spacing w:before="0" w:after="60"/>
        <w:ind w:left="714" w:hanging="357"/>
        <w:rPr>
          <w:lang w:val="en-US"/>
        </w:rPr>
      </w:pPr>
      <w:r>
        <w:t xml:space="preserve">Have </w:t>
      </w:r>
      <w:r w:rsidR="00241A2A">
        <w:t>goals to improve mobility, cycling, sit-to-stand or stepping transfers;</w:t>
      </w:r>
    </w:p>
    <w:p w14:paraId="28A0F433" w14:textId="57A15376" w:rsidR="00241A2A" w:rsidRPr="00241A2A" w:rsidRDefault="00116E48" w:rsidP="00983C41">
      <w:pPr>
        <w:pStyle w:val="ListParagraph0"/>
        <w:numPr>
          <w:ilvl w:val="0"/>
          <w:numId w:val="20"/>
        </w:numPr>
        <w:spacing w:before="0" w:after="60"/>
        <w:ind w:left="714" w:hanging="357"/>
        <w:rPr>
          <w:lang w:val="en-US"/>
        </w:rPr>
      </w:pPr>
      <w:r>
        <w:t xml:space="preserve">Able </w:t>
      </w:r>
      <w:r w:rsidR="00241A2A">
        <w:t>to attend training, testing and follow-up sessions;</w:t>
      </w:r>
    </w:p>
    <w:p w14:paraId="01484C90" w14:textId="77777777" w:rsidR="00241A2A" w:rsidRPr="00012194" w:rsidRDefault="00241A2A" w:rsidP="00983C41">
      <w:pPr>
        <w:pStyle w:val="ListParagraph0"/>
        <w:numPr>
          <w:ilvl w:val="0"/>
          <w:numId w:val="20"/>
        </w:numPr>
        <w:spacing w:before="0" w:after="60"/>
        <w:ind w:left="714" w:hanging="357"/>
        <w:rPr>
          <w:lang w:val="en-US"/>
        </w:rPr>
      </w:pPr>
      <w:r>
        <w:rPr>
          <w:lang w:val="en-US"/>
        </w:rPr>
        <w:t>Is able to understand instructions and complete all the tests</w:t>
      </w:r>
    </w:p>
    <w:p w14:paraId="21AF9D94" w14:textId="5318B6AB" w:rsidR="00241A2A" w:rsidRDefault="00241A2A" w:rsidP="00983C41">
      <w:pPr>
        <w:numPr>
          <w:ilvl w:val="0"/>
          <w:numId w:val="20"/>
        </w:numPr>
        <w:spacing w:after="60"/>
        <w:rPr>
          <w:lang w:val="en-US"/>
        </w:rPr>
      </w:pPr>
      <w:r>
        <w:rPr>
          <w:lang w:val="en-US"/>
        </w:rPr>
        <w:t>Has not had any orthopaedic</w:t>
      </w:r>
      <w:r w:rsidR="00116E48">
        <w:rPr>
          <w:lang w:val="en-US"/>
        </w:rPr>
        <w:t xml:space="preserve"> or neurosurgical</w:t>
      </w:r>
      <w:r>
        <w:rPr>
          <w:lang w:val="en-US"/>
        </w:rPr>
        <w:t xml:space="preserve"> surgery in the </w:t>
      </w:r>
      <w:r w:rsidR="00856638">
        <w:rPr>
          <w:lang w:val="en-US"/>
        </w:rPr>
        <w:t>12</w:t>
      </w:r>
      <w:r>
        <w:rPr>
          <w:lang w:val="en-US"/>
        </w:rPr>
        <w:t xml:space="preserve"> months prior to the study period</w:t>
      </w:r>
    </w:p>
    <w:p w14:paraId="0E5AC9F7" w14:textId="630BB22D" w:rsidR="00241A2A" w:rsidRPr="00241A2A" w:rsidRDefault="00116E48" w:rsidP="00983C41">
      <w:pPr>
        <w:pStyle w:val="ListParagraph0"/>
        <w:numPr>
          <w:ilvl w:val="0"/>
          <w:numId w:val="20"/>
        </w:numPr>
        <w:spacing w:before="0" w:after="60"/>
        <w:ind w:left="714" w:hanging="357"/>
        <w:rPr>
          <w:lang w:val="en-US"/>
        </w:rPr>
      </w:pPr>
      <w:r>
        <w:t xml:space="preserve">Medically </w:t>
      </w:r>
      <w:r w:rsidR="00241A2A">
        <w:t xml:space="preserve">fit to undertake moderate intensity exercise; </w:t>
      </w:r>
    </w:p>
    <w:p w14:paraId="4937A36F" w14:textId="52BF6028" w:rsidR="00241A2A" w:rsidRPr="00241A2A" w:rsidRDefault="00116E48" w:rsidP="00983C41">
      <w:pPr>
        <w:pStyle w:val="ListParagraph0"/>
        <w:numPr>
          <w:ilvl w:val="0"/>
          <w:numId w:val="20"/>
        </w:numPr>
        <w:spacing w:before="0" w:after="60"/>
        <w:ind w:left="714" w:hanging="357"/>
        <w:rPr>
          <w:lang w:val="en-US"/>
        </w:rPr>
      </w:pPr>
      <w:r>
        <w:t xml:space="preserve">Adequate </w:t>
      </w:r>
      <w:r w:rsidR="00241A2A">
        <w:t xml:space="preserve">range of motion in their hips, knees and ankles to </w:t>
      </w:r>
      <w:r w:rsidR="00B059B7">
        <w:t xml:space="preserve">ride a specially designed </w:t>
      </w:r>
      <w:r w:rsidR="00241A2A">
        <w:t>cycle</w:t>
      </w:r>
      <w:r w:rsidR="00B059B7">
        <w:t>/bike</w:t>
      </w:r>
      <w:r w:rsidR="00241A2A">
        <w:t>;</w:t>
      </w:r>
    </w:p>
    <w:p w14:paraId="62511E5E" w14:textId="12D8C962" w:rsidR="00241A2A" w:rsidRPr="00856638" w:rsidRDefault="00116E48" w:rsidP="00983C41">
      <w:pPr>
        <w:pStyle w:val="ListParagraph0"/>
        <w:numPr>
          <w:ilvl w:val="0"/>
          <w:numId w:val="20"/>
        </w:numPr>
        <w:spacing w:before="0" w:after="60"/>
        <w:ind w:left="714" w:hanging="357"/>
        <w:rPr>
          <w:lang w:val="en-US"/>
        </w:rPr>
      </w:pPr>
      <w:r>
        <w:lastRenderedPageBreak/>
        <w:t xml:space="preserve">Able </w:t>
      </w:r>
      <w:r w:rsidR="00241A2A">
        <w:t>to verbally or non-verbally communicate pain or discomfort.</w:t>
      </w:r>
    </w:p>
    <w:p w14:paraId="651BDD44" w14:textId="000E72CD" w:rsidR="00856638" w:rsidRDefault="00856638" w:rsidP="00856638">
      <w:pPr>
        <w:spacing w:after="60"/>
        <w:ind w:left="357"/>
        <w:rPr>
          <w:lang w:val="en-US"/>
        </w:rPr>
      </w:pPr>
    </w:p>
    <w:p w14:paraId="74D264C1" w14:textId="7459AACB" w:rsidR="00856638" w:rsidRDefault="00856638" w:rsidP="00856638">
      <w:pPr>
        <w:rPr>
          <w:lang w:val="en-US"/>
        </w:rPr>
      </w:pPr>
      <w:r>
        <w:rPr>
          <w:lang w:val="en-US"/>
        </w:rPr>
        <w:t>Children who have the following characteristics are not eligible:</w:t>
      </w:r>
    </w:p>
    <w:p w14:paraId="4556D067" w14:textId="5AD9E927" w:rsidR="00856638" w:rsidRPr="00856638" w:rsidRDefault="00856638" w:rsidP="00856638">
      <w:pPr>
        <w:spacing w:after="60"/>
        <w:ind w:left="357"/>
        <w:rPr>
          <w:lang w:val="en-US"/>
        </w:rPr>
      </w:pPr>
    </w:p>
    <w:p w14:paraId="2FEE9B7F" w14:textId="546C57A5" w:rsidR="00A23871" w:rsidRDefault="00116E48" w:rsidP="00983C41">
      <w:pPr>
        <w:numPr>
          <w:ilvl w:val="0"/>
          <w:numId w:val="18"/>
        </w:numPr>
        <w:spacing w:after="60"/>
        <w:ind w:left="714" w:hanging="357"/>
        <w:rPr>
          <w:lang w:val="en-US"/>
        </w:rPr>
      </w:pPr>
      <w:r>
        <w:rPr>
          <w:lang w:val="en-US"/>
        </w:rPr>
        <w:t>Has</w:t>
      </w:r>
      <w:r w:rsidR="00012194">
        <w:rPr>
          <w:lang w:val="en-US"/>
        </w:rPr>
        <w:t xml:space="preserve"> epilepsy uncontrolled by medication</w:t>
      </w:r>
    </w:p>
    <w:p w14:paraId="6DE35DC5" w14:textId="39700605" w:rsidR="00241A2A" w:rsidRPr="00241A2A" w:rsidRDefault="00241A2A" w:rsidP="00983C41">
      <w:pPr>
        <w:numPr>
          <w:ilvl w:val="0"/>
          <w:numId w:val="18"/>
        </w:numPr>
        <w:spacing w:after="60"/>
        <w:ind w:left="714" w:hanging="357"/>
        <w:rPr>
          <w:lang w:val="en-US"/>
        </w:rPr>
      </w:pPr>
      <w:r>
        <w:t xml:space="preserve">Has had surgery, trauma or fractures in the preceding 12 months </w:t>
      </w:r>
      <w:r w:rsidR="00116E48">
        <w:t xml:space="preserve">and does not have </w:t>
      </w:r>
      <w:r>
        <w:t>medical clearance to participate;</w:t>
      </w:r>
    </w:p>
    <w:p w14:paraId="04E23235" w14:textId="3C02F3BE" w:rsidR="00241A2A" w:rsidRPr="00856638" w:rsidRDefault="00116E48" w:rsidP="00983C41">
      <w:pPr>
        <w:numPr>
          <w:ilvl w:val="0"/>
          <w:numId w:val="18"/>
        </w:numPr>
        <w:spacing w:after="60"/>
        <w:ind w:left="714" w:hanging="357"/>
        <w:rPr>
          <w:b/>
          <w:lang w:val="en-US"/>
        </w:rPr>
      </w:pPr>
      <w:r>
        <w:t>Has a</w:t>
      </w:r>
      <w:r w:rsidR="00241A2A">
        <w:t xml:space="preserve"> cardiovascular or pulmonary disease </w:t>
      </w:r>
      <w:r>
        <w:t xml:space="preserve">and does not have </w:t>
      </w:r>
      <w:r w:rsidR="00241A2A">
        <w:t xml:space="preserve">medical clearance </w:t>
      </w:r>
    </w:p>
    <w:p w14:paraId="303AD627" w14:textId="1CF8E0DF" w:rsidR="00856638" w:rsidRDefault="00856638" w:rsidP="00856638">
      <w:pPr>
        <w:spacing w:after="60"/>
      </w:pPr>
      <w:r w:rsidRPr="00856638">
        <w:rPr>
          <w:noProof/>
        </w:rPr>
        <w:drawing>
          <wp:anchor distT="0" distB="0" distL="114300" distR="114300" simplePos="0" relativeHeight="251662336" behindDoc="0" locked="0" layoutInCell="1" allowOverlap="1" wp14:anchorId="4EF6C78C" wp14:editId="48E6ACBC">
            <wp:simplePos x="0" y="0"/>
            <wp:positionH relativeFrom="column">
              <wp:posOffset>3618865</wp:posOffset>
            </wp:positionH>
            <wp:positionV relativeFrom="paragraph">
              <wp:posOffset>312420</wp:posOffset>
            </wp:positionV>
            <wp:extent cx="1934210" cy="10318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4210" cy="1031875"/>
                    </a:xfrm>
                    <a:prstGeom prst="rect">
                      <a:avLst/>
                    </a:prstGeom>
                    <a:noFill/>
                  </pic:spPr>
                </pic:pic>
              </a:graphicData>
            </a:graphic>
            <wp14:sizeRelH relativeFrom="page">
              <wp14:pctWidth>0</wp14:pctWidth>
            </wp14:sizeRelH>
            <wp14:sizeRelV relativeFrom="page">
              <wp14:pctHeight>0</wp14:pctHeight>
            </wp14:sizeRelV>
          </wp:anchor>
        </w:drawing>
      </w:r>
      <w:r w:rsidRPr="00856638">
        <w:rPr>
          <w:noProof/>
        </w:rPr>
        <w:drawing>
          <wp:anchor distT="0" distB="0" distL="114300" distR="114300" simplePos="0" relativeHeight="251661312" behindDoc="0" locked="0" layoutInCell="1" allowOverlap="1" wp14:anchorId="42915E7A" wp14:editId="56692F88">
            <wp:simplePos x="0" y="0"/>
            <wp:positionH relativeFrom="column">
              <wp:posOffset>952500</wp:posOffset>
            </wp:positionH>
            <wp:positionV relativeFrom="paragraph">
              <wp:posOffset>418465</wp:posOffset>
            </wp:positionV>
            <wp:extent cx="1777365" cy="94551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7365" cy="945515"/>
                    </a:xfrm>
                    <a:prstGeom prst="rect">
                      <a:avLst/>
                    </a:prstGeom>
                    <a:noFill/>
                  </pic:spPr>
                </pic:pic>
              </a:graphicData>
            </a:graphic>
            <wp14:sizeRelH relativeFrom="page">
              <wp14:pctWidth>0</wp14:pctWidth>
            </wp14:sizeRelH>
            <wp14:sizeRelV relativeFrom="page">
              <wp14:pctHeight>0</wp14:pctHeight>
            </wp14:sizeRelV>
          </wp:anchor>
        </w:drawing>
      </w:r>
    </w:p>
    <w:p w14:paraId="2F9C0C97" w14:textId="12D78B9A" w:rsidR="00856638" w:rsidRPr="00241A2A" w:rsidRDefault="00856638" w:rsidP="00856638">
      <w:pPr>
        <w:spacing w:after="60"/>
        <w:ind w:left="2160" w:firstLine="720"/>
        <w:rPr>
          <w:b/>
          <w:lang w:val="en-US"/>
        </w:rPr>
      </w:pPr>
      <w:r>
        <w:rPr>
          <w:lang w:val="en-US"/>
        </w:rPr>
        <w:t>GMFCS III</w:t>
      </w:r>
      <w:r>
        <w:rPr>
          <w:lang w:val="en-US"/>
        </w:rPr>
        <w:tab/>
      </w:r>
      <w:r>
        <w:rPr>
          <w:lang w:val="en-US"/>
        </w:rPr>
        <w:tab/>
      </w:r>
      <w:r>
        <w:rPr>
          <w:lang w:val="en-US"/>
        </w:rPr>
        <w:tab/>
      </w:r>
      <w:r>
        <w:rPr>
          <w:lang w:val="en-US"/>
        </w:rPr>
        <w:tab/>
        <w:t>GMFCS IV</w:t>
      </w:r>
    </w:p>
    <w:p w14:paraId="263899F3" w14:textId="77777777" w:rsidR="00241A2A" w:rsidRPr="00241A2A" w:rsidRDefault="00241A2A" w:rsidP="00241A2A">
      <w:pPr>
        <w:spacing w:after="60"/>
        <w:ind w:left="714"/>
        <w:rPr>
          <w:b/>
          <w:lang w:val="en-US"/>
        </w:rPr>
      </w:pPr>
    </w:p>
    <w:p w14:paraId="2D666E96" w14:textId="77777777" w:rsidR="00856638" w:rsidRDefault="00856638" w:rsidP="00983C41">
      <w:pPr>
        <w:numPr>
          <w:ilvl w:val="0"/>
          <w:numId w:val="16"/>
        </w:numPr>
        <w:ind w:hanging="720"/>
        <w:rPr>
          <w:b/>
          <w:lang w:val="en-US"/>
        </w:rPr>
      </w:pPr>
      <w:r>
        <w:rPr>
          <w:b/>
          <w:lang w:val="en-US"/>
        </w:rPr>
        <w:t>What is involved in the study?</w:t>
      </w:r>
    </w:p>
    <w:p w14:paraId="4DAD4948" w14:textId="77777777" w:rsidR="00856638" w:rsidRDefault="00856638" w:rsidP="00856638">
      <w:pPr>
        <w:rPr>
          <w:b/>
          <w:lang w:val="en-US"/>
        </w:rPr>
      </w:pPr>
    </w:p>
    <w:p w14:paraId="0BE1325D" w14:textId="77777777" w:rsidR="00856638" w:rsidRDefault="00856638" w:rsidP="00856638">
      <w:pPr>
        <w:rPr>
          <w:lang w:val="en-US"/>
        </w:rPr>
      </w:pPr>
      <w:r>
        <w:rPr>
          <w:lang w:val="en-US"/>
        </w:rPr>
        <w:t xml:space="preserve">If you provide your consent, you have the right for your information to be treated confidentially. You also have a responsibility to </w:t>
      </w:r>
      <w:r w:rsidRPr="000238F8">
        <w:rPr>
          <w:i/>
          <w:lang w:val="en-US"/>
        </w:rPr>
        <w:t>do your best</w:t>
      </w:r>
      <w:r>
        <w:rPr>
          <w:lang w:val="en-US"/>
        </w:rPr>
        <w:t xml:space="preserve"> to meet the commitments of the study. </w:t>
      </w:r>
    </w:p>
    <w:p w14:paraId="5955E024" w14:textId="77777777" w:rsidR="00856638" w:rsidRDefault="00856638" w:rsidP="00856638">
      <w:pPr>
        <w:rPr>
          <w:lang w:val="en-US"/>
        </w:rPr>
      </w:pPr>
    </w:p>
    <w:p w14:paraId="6A9107A4" w14:textId="7E4B717A" w:rsidR="001C6F26" w:rsidRDefault="00856638" w:rsidP="001C6F26">
      <w:pPr>
        <w:rPr>
          <w:spacing w:val="-2"/>
          <w:lang w:val="en-US"/>
        </w:rPr>
      </w:pPr>
      <w:r>
        <w:rPr>
          <w:lang w:val="en-US"/>
        </w:rPr>
        <w:t>Because we need to compare the new therapy to something else, we have 2 groups. One group gets the therapy right away (NOW), and one group gets put on a wait-list (WAIT). Families who are on the wait-list will still get to have the therapy at the end of 6 months of waiting.</w:t>
      </w:r>
      <w:r w:rsidR="001C6F26" w:rsidRPr="001C6F26">
        <w:rPr>
          <w:spacing w:val="-2"/>
          <w:lang w:val="en-US"/>
        </w:rPr>
        <w:t xml:space="preserve"> </w:t>
      </w:r>
      <w:r w:rsidR="001C6F26">
        <w:rPr>
          <w:spacing w:val="-2"/>
          <w:lang w:val="en-US"/>
        </w:rPr>
        <w:t xml:space="preserve">By having one group who receives ACTIVE STRIDES-CP and one group who continues with routine regular therapy, this will help us to understand whether ACTIVE STRIDES-CP leads to </w:t>
      </w:r>
      <w:r w:rsidR="00F152DE">
        <w:rPr>
          <w:spacing w:val="-2"/>
          <w:lang w:val="en-US"/>
        </w:rPr>
        <w:t xml:space="preserve">better </w:t>
      </w:r>
      <w:r w:rsidR="001C6F26">
        <w:rPr>
          <w:spacing w:val="-2"/>
          <w:lang w:val="en-US"/>
        </w:rPr>
        <w:t>outcomes</w:t>
      </w:r>
      <w:r w:rsidR="00F152DE">
        <w:rPr>
          <w:spacing w:val="-2"/>
          <w:lang w:val="en-US"/>
        </w:rPr>
        <w:t xml:space="preserve"> than usual care</w:t>
      </w:r>
      <w:r w:rsidR="001C6F26">
        <w:rPr>
          <w:spacing w:val="-2"/>
          <w:lang w:val="en-US"/>
        </w:rPr>
        <w:t>.</w:t>
      </w:r>
    </w:p>
    <w:p w14:paraId="4E84B46C" w14:textId="58DF11F7" w:rsidR="00856638" w:rsidRPr="00734E4E" w:rsidRDefault="00856638" w:rsidP="00856638">
      <w:pPr>
        <w:rPr>
          <w:lang w:val="en-US"/>
        </w:rPr>
      </w:pPr>
    </w:p>
    <w:p w14:paraId="540A69ED" w14:textId="77777777" w:rsidR="00856638" w:rsidRDefault="00856638" w:rsidP="00856638">
      <w:pPr>
        <w:rPr>
          <w:lang w:val="en-US"/>
        </w:rPr>
      </w:pPr>
    </w:p>
    <w:p w14:paraId="2E8E8902" w14:textId="77777777" w:rsidR="00856638" w:rsidRDefault="00856638" w:rsidP="00856638">
      <w:pPr>
        <w:rPr>
          <w:lang w:val="en-US"/>
        </w:rPr>
      </w:pPr>
      <w:r>
        <w:rPr>
          <w:lang w:val="en-US"/>
        </w:rPr>
        <w:t>The main things involved are:</w:t>
      </w:r>
    </w:p>
    <w:p w14:paraId="2D2AD863" w14:textId="77777777" w:rsidR="00856638" w:rsidRDefault="00856638" w:rsidP="00983C41">
      <w:pPr>
        <w:numPr>
          <w:ilvl w:val="0"/>
          <w:numId w:val="30"/>
        </w:numPr>
        <w:rPr>
          <w:lang w:val="en-US"/>
        </w:rPr>
      </w:pPr>
      <w:r>
        <w:rPr>
          <w:lang w:val="en-US"/>
        </w:rPr>
        <w:t>Being in the study for between 6 and 9 months</w:t>
      </w:r>
    </w:p>
    <w:p w14:paraId="5FBC0C74" w14:textId="2F7E1243" w:rsidR="00856638" w:rsidRDefault="00856638" w:rsidP="00983C41">
      <w:pPr>
        <w:numPr>
          <w:ilvl w:val="0"/>
          <w:numId w:val="30"/>
        </w:numPr>
        <w:rPr>
          <w:lang w:val="en-US"/>
        </w:rPr>
      </w:pPr>
      <w:r>
        <w:rPr>
          <w:lang w:val="en-US"/>
        </w:rPr>
        <w:t xml:space="preserve">Coming to the research/therapy centre 2 x weekly for </w:t>
      </w:r>
      <w:r w:rsidR="002E375F">
        <w:rPr>
          <w:lang w:val="en-US"/>
        </w:rPr>
        <w:t xml:space="preserve">therapy </w:t>
      </w:r>
      <w:r>
        <w:rPr>
          <w:lang w:val="en-US"/>
        </w:rPr>
        <w:t>sessions (1.5hrs</w:t>
      </w:r>
      <w:r w:rsidR="00F27A30">
        <w:rPr>
          <w:lang w:val="en-US"/>
        </w:rPr>
        <w:t xml:space="preserve"> each</w:t>
      </w:r>
      <w:r>
        <w:rPr>
          <w:lang w:val="en-US"/>
        </w:rPr>
        <w:t>)</w:t>
      </w:r>
    </w:p>
    <w:p w14:paraId="683FE986" w14:textId="62C32DFB" w:rsidR="00856638" w:rsidRDefault="00856638" w:rsidP="00983C41">
      <w:pPr>
        <w:numPr>
          <w:ilvl w:val="0"/>
          <w:numId w:val="30"/>
        </w:numPr>
        <w:rPr>
          <w:lang w:val="en-US"/>
        </w:rPr>
      </w:pPr>
      <w:r w:rsidRPr="00856638">
        <w:rPr>
          <w:lang w:val="en-US"/>
        </w:rPr>
        <w:t xml:space="preserve">Having the therapist come to your house </w:t>
      </w:r>
      <w:r w:rsidR="002E375F">
        <w:rPr>
          <w:lang w:val="en-US"/>
        </w:rPr>
        <w:t>every fortnight for 4 visits to do therapy at home</w:t>
      </w:r>
      <w:r w:rsidRPr="00856638">
        <w:rPr>
          <w:lang w:val="en-US"/>
        </w:rPr>
        <w:t xml:space="preserve"> (</w:t>
      </w:r>
      <w:r w:rsidR="002E375F" w:rsidRPr="00856638">
        <w:rPr>
          <w:lang w:val="en-US"/>
        </w:rPr>
        <w:t>1</w:t>
      </w:r>
      <w:r w:rsidR="002E375F">
        <w:rPr>
          <w:lang w:val="en-US"/>
        </w:rPr>
        <w:t xml:space="preserve"> hour each</w:t>
      </w:r>
      <w:r>
        <w:rPr>
          <w:lang w:val="en-US"/>
        </w:rPr>
        <w:t>)</w:t>
      </w:r>
    </w:p>
    <w:p w14:paraId="258BFCD3" w14:textId="32DD0CD3" w:rsidR="0082316A" w:rsidRDefault="0082316A" w:rsidP="00983C41">
      <w:pPr>
        <w:numPr>
          <w:ilvl w:val="0"/>
          <w:numId w:val="30"/>
        </w:numPr>
        <w:rPr>
          <w:lang w:val="en-US"/>
        </w:rPr>
      </w:pPr>
      <w:r>
        <w:rPr>
          <w:lang w:val="en-US"/>
        </w:rPr>
        <w:t xml:space="preserve">Having the therapist contact you for a telehealth session on the alternate weeks to </w:t>
      </w:r>
      <w:r w:rsidR="002E375F">
        <w:rPr>
          <w:lang w:val="en-US"/>
        </w:rPr>
        <w:t>home visits for 4 sessions (1 hour each)</w:t>
      </w:r>
    </w:p>
    <w:p w14:paraId="03634C7B" w14:textId="77777777" w:rsidR="00856638" w:rsidRPr="00856638" w:rsidRDefault="00856638" w:rsidP="00856638">
      <w:pPr>
        <w:ind w:left="720"/>
        <w:rPr>
          <w:lang w:val="en-US"/>
        </w:rPr>
      </w:pPr>
    </w:p>
    <w:p w14:paraId="76EE989C" w14:textId="77777777" w:rsidR="00856638" w:rsidRDefault="00856638" w:rsidP="00856638">
      <w:pPr>
        <w:rPr>
          <w:lang w:val="en-US"/>
        </w:rPr>
      </w:pPr>
      <w:r>
        <w:rPr>
          <w:lang w:val="en-US"/>
        </w:rPr>
        <w:t xml:space="preserve">Because it is for research, we ask you and your child to do </w:t>
      </w:r>
      <w:r w:rsidRPr="000238F8">
        <w:rPr>
          <w:i/>
          <w:lang w:val="en-US"/>
        </w:rPr>
        <w:t>more</w:t>
      </w:r>
      <w:r>
        <w:rPr>
          <w:lang w:val="en-US"/>
        </w:rPr>
        <w:t xml:space="preserve"> things than you would do if you were getting this therapy in a normal way. These extra things include:</w:t>
      </w:r>
    </w:p>
    <w:p w14:paraId="3A619E32" w14:textId="584DA447" w:rsidR="00856638" w:rsidRDefault="00856638" w:rsidP="00983C41">
      <w:pPr>
        <w:numPr>
          <w:ilvl w:val="0"/>
          <w:numId w:val="29"/>
        </w:numPr>
        <w:rPr>
          <w:lang w:val="en-US"/>
        </w:rPr>
      </w:pPr>
      <w:r>
        <w:rPr>
          <w:lang w:val="en-US"/>
        </w:rPr>
        <w:t>Filling out surveys at the beginning, middle (</w:t>
      </w:r>
      <w:r w:rsidR="00116E48">
        <w:rPr>
          <w:lang w:val="en-US"/>
        </w:rPr>
        <w:t xml:space="preserve">9 </w:t>
      </w:r>
      <w:r>
        <w:rPr>
          <w:lang w:val="en-US"/>
        </w:rPr>
        <w:t>weeks) and end (26 weeks) of the study. These surveys can take between 30 and 90 minutes to complete each time</w:t>
      </w:r>
    </w:p>
    <w:p w14:paraId="4DFEB204" w14:textId="35A412FB" w:rsidR="00856638" w:rsidRDefault="00856638" w:rsidP="00983C41">
      <w:pPr>
        <w:numPr>
          <w:ilvl w:val="0"/>
          <w:numId w:val="29"/>
        </w:numPr>
        <w:rPr>
          <w:lang w:val="en-US"/>
        </w:rPr>
      </w:pPr>
      <w:r>
        <w:rPr>
          <w:lang w:val="en-US"/>
        </w:rPr>
        <w:t>Your child wearing an activity tracker around their waist at the beginning, middle (</w:t>
      </w:r>
      <w:r w:rsidR="00116E48">
        <w:rPr>
          <w:lang w:val="en-US"/>
        </w:rPr>
        <w:t xml:space="preserve">9 </w:t>
      </w:r>
      <w:r>
        <w:rPr>
          <w:lang w:val="en-US"/>
        </w:rPr>
        <w:t>weeks) and end (26 weeks) of the study. They must wear it for 7 days straight each time</w:t>
      </w:r>
    </w:p>
    <w:p w14:paraId="3F0012BA" w14:textId="799067F3" w:rsidR="00856638" w:rsidRDefault="00856638" w:rsidP="00983C41">
      <w:pPr>
        <w:numPr>
          <w:ilvl w:val="0"/>
          <w:numId w:val="29"/>
        </w:numPr>
        <w:rPr>
          <w:lang w:val="en-US"/>
        </w:rPr>
      </w:pPr>
      <w:r>
        <w:rPr>
          <w:lang w:val="en-US"/>
        </w:rPr>
        <w:t>Committing to attend as many of the appointments as possible (but we will work around your availability and make it as easy as we can for you)</w:t>
      </w:r>
    </w:p>
    <w:p w14:paraId="3C85BBD1" w14:textId="77777777" w:rsidR="00241A2A" w:rsidRDefault="00241A2A" w:rsidP="00241A2A">
      <w:pPr>
        <w:spacing w:after="60"/>
        <w:rPr>
          <w:b/>
          <w:lang w:val="en-US"/>
        </w:rPr>
      </w:pPr>
    </w:p>
    <w:p w14:paraId="25AB3114" w14:textId="6476CC3A" w:rsidR="00012194" w:rsidRPr="00241A2A" w:rsidRDefault="00012194" w:rsidP="00241A2A">
      <w:pPr>
        <w:spacing w:after="60"/>
        <w:rPr>
          <w:b/>
          <w:lang w:val="en-US"/>
        </w:rPr>
      </w:pPr>
      <w:r w:rsidRPr="00241A2A">
        <w:rPr>
          <w:b/>
          <w:lang w:val="en-US"/>
        </w:rPr>
        <w:t>What does my child need to do in this research project?</w:t>
      </w:r>
    </w:p>
    <w:p w14:paraId="3386824A" w14:textId="77777777" w:rsidR="00012194" w:rsidRDefault="00012194" w:rsidP="00012194">
      <w:pPr>
        <w:rPr>
          <w:b/>
          <w:lang w:val="en-US"/>
        </w:rPr>
      </w:pPr>
    </w:p>
    <w:p w14:paraId="4A41294C" w14:textId="3F360148" w:rsidR="008F72EE" w:rsidRPr="00F04FD6" w:rsidRDefault="008F72EE" w:rsidP="00012194">
      <w:pPr>
        <w:rPr>
          <w:b/>
          <w:lang w:val="en-US"/>
        </w:rPr>
      </w:pPr>
      <w:r w:rsidRPr="00F04FD6">
        <w:rPr>
          <w:b/>
          <w:lang w:val="en-US"/>
        </w:rPr>
        <w:t xml:space="preserve">Part 1. The </w:t>
      </w:r>
      <w:r w:rsidR="00D149D3" w:rsidRPr="00F04FD6">
        <w:rPr>
          <w:b/>
          <w:lang w:val="en-US"/>
        </w:rPr>
        <w:t>T</w:t>
      </w:r>
      <w:r w:rsidRPr="00F04FD6">
        <w:rPr>
          <w:b/>
          <w:lang w:val="en-US"/>
        </w:rPr>
        <w:t>herapy</w:t>
      </w:r>
    </w:p>
    <w:p w14:paraId="40DA2F56" w14:textId="77777777" w:rsidR="008F72EE" w:rsidRDefault="008F72EE" w:rsidP="00012194">
      <w:pPr>
        <w:rPr>
          <w:lang w:val="en-US"/>
        </w:rPr>
      </w:pPr>
    </w:p>
    <w:p w14:paraId="0D56D135" w14:textId="77777777" w:rsidR="00012194" w:rsidRPr="00012194" w:rsidRDefault="00012194" w:rsidP="00012194">
      <w:pPr>
        <w:rPr>
          <w:lang w:val="en-US"/>
        </w:rPr>
      </w:pPr>
      <w:r w:rsidRPr="00012194">
        <w:rPr>
          <w:lang w:val="en-US"/>
        </w:rPr>
        <w:t>If you agree to be in the study, there are a number of steps:</w:t>
      </w:r>
    </w:p>
    <w:p w14:paraId="56A4A55C" w14:textId="77777777" w:rsidR="00012194" w:rsidRDefault="00012194" w:rsidP="00012194">
      <w:pPr>
        <w:rPr>
          <w:b/>
          <w:lang w:val="en-US"/>
        </w:rPr>
      </w:pPr>
    </w:p>
    <w:p w14:paraId="0568A2BA" w14:textId="77777777" w:rsidR="00012194" w:rsidRDefault="00012194" w:rsidP="00983C41">
      <w:pPr>
        <w:pStyle w:val="ListParagraph0"/>
        <w:numPr>
          <w:ilvl w:val="0"/>
          <w:numId w:val="21"/>
        </w:numPr>
        <w:rPr>
          <w:lang w:val="en-US"/>
        </w:rPr>
      </w:pPr>
      <w:r w:rsidRPr="00EE0B3D">
        <w:rPr>
          <w:lang w:val="en-US"/>
        </w:rPr>
        <w:lastRenderedPageBreak/>
        <w:t xml:space="preserve">We will contact you with a 10-15 minute telephone call to talk about the project and ask you some questions to help us see whether your child meets the </w:t>
      </w:r>
      <w:r w:rsidR="00EE0B3D">
        <w:rPr>
          <w:lang w:val="en-US"/>
        </w:rPr>
        <w:t>above inclusion criteria of the study.</w:t>
      </w:r>
      <w:r w:rsidR="00F15B01">
        <w:rPr>
          <w:lang w:val="en-US"/>
        </w:rPr>
        <w:t xml:space="preserve"> </w:t>
      </w:r>
    </w:p>
    <w:p w14:paraId="1A37670E" w14:textId="6BA735B9" w:rsidR="000B5E79" w:rsidRDefault="00EE0B3D" w:rsidP="00983C41">
      <w:pPr>
        <w:pStyle w:val="ListParagraph0"/>
        <w:numPr>
          <w:ilvl w:val="0"/>
          <w:numId w:val="21"/>
        </w:numPr>
        <w:rPr>
          <w:lang w:val="en-US"/>
        </w:rPr>
      </w:pPr>
      <w:r>
        <w:rPr>
          <w:lang w:val="en-US"/>
        </w:rPr>
        <w:t xml:space="preserve">If we are not sure if your child meets these criteria we will organize an appointment to see you and your child to see whether </w:t>
      </w:r>
      <w:r w:rsidR="008F72EE">
        <w:rPr>
          <w:lang w:val="en-US"/>
        </w:rPr>
        <w:t>he/she</w:t>
      </w:r>
      <w:r>
        <w:rPr>
          <w:lang w:val="en-US"/>
        </w:rPr>
        <w:t xml:space="preserve"> would benefit</w:t>
      </w:r>
      <w:r w:rsidR="008F72EE">
        <w:rPr>
          <w:lang w:val="en-US"/>
        </w:rPr>
        <w:t xml:space="preserve"> from </w:t>
      </w:r>
      <w:r w:rsidR="00241A2A">
        <w:rPr>
          <w:lang w:val="en-US"/>
        </w:rPr>
        <w:t>ACTIVE STRIDES</w:t>
      </w:r>
      <w:r w:rsidR="00F27A30">
        <w:rPr>
          <w:lang w:val="en-US"/>
        </w:rPr>
        <w:t>-CP</w:t>
      </w:r>
      <w:r>
        <w:rPr>
          <w:lang w:val="en-US"/>
        </w:rPr>
        <w:t>.</w:t>
      </w:r>
    </w:p>
    <w:p w14:paraId="5A794160" w14:textId="477DCB9B" w:rsidR="00EE0B3D" w:rsidRPr="000B5E79" w:rsidRDefault="00D223F0" w:rsidP="00983C41">
      <w:pPr>
        <w:pStyle w:val="ListParagraph0"/>
        <w:numPr>
          <w:ilvl w:val="0"/>
          <w:numId w:val="21"/>
        </w:numPr>
        <w:rPr>
          <w:lang w:val="en-US"/>
        </w:rPr>
      </w:pPr>
      <w:r>
        <w:t>Your child will attend a baseline assessment at [insert site name]. You will be asked to provide written con</w:t>
      </w:r>
      <w:r w:rsidR="006439B9">
        <w:t>sent</w:t>
      </w:r>
      <w:r>
        <w:t xml:space="preserve"> in the presence of the researcher and a witness after having any questions you have answered. As part of the baseline assessment, the physiotherap</w:t>
      </w:r>
      <w:r w:rsidR="006439B9">
        <w:t>ist</w:t>
      </w:r>
      <w:r>
        <w:t xml:space="preserve"> will spend some time with you and your child to find out what your child’s goals are. After the baseline assessments are finished, </w:t>
      </w:r>
      <w:r w:rsidR="00EE0B3D" w:rsidRPr="000B5E79">
        <w:rPr>
          <w:lang w:val="en-US"/>
        </w:rPr>
        <w:t xml:space="preserve"> your child will </w:t>
      </w:r>
      <w:r>
        <w:rPr>
          <w:lang w:val="en-US"/>
        </w:rPr>
        <w:t xml:space="preserve">then </w:t>
      </w:r>
      <w:r w:rsidR="00EE0B3D" w:rsidRPr="000B5E79">
        <w:rPr>
          <w:lang w:val="en-US"/>
        </w:rPr>
        <w:t xml:space="preserve">be randomly assigned to a group </w:t>
      </w:r>
      <w:r w:rsidR="00EE0B3D">
        <w:t xml:space="preserve">as by the flip of a coin, completely by chance, to either </w:t>
      </w:r>
      <w:r w:rsidR="00241A2A">
        <w:t>ACTIVE STRIDES</w:t>
      </w:r>
      <w:r w:rsidR="00F27A30">
        <w:t>-CP</w:t>
      </w:r>
      <w:r w:rsidR="00EE0B3D">
        <w:t xml:space="preserve"> </w:t>
      </w:r>
      <w:r w:rsidR="000B5E79">
        <w:t xml:space="preserve">(NOW) </w:t>
      </w:r>
      <w:r w:rsidR="00EE0B3D">
        <w:t xml:space="preserve">or a waitlist </w:t>
      </w:r>
      <w:r w:rsidR="00241A2A">
        <w:t>ACTIVE STRIDES</w:t>
      </w:r>
      <w:r w:rsidR="00F27A30">
        <w:t>-CP</w:t>
      </w:r>
      <w:r w:rsidR="00EE0B3D">
        <w:t xml:space="preserve"> group </w:t>
      </w:r>
      <w:r w:rsidR="000B5E79">
        <w:t xml:space="preserve">(WAIT) </w:t>
      </w:r>
      <w:r w:rsidR="00EE0B3D">
        <w:t>who will receive the therapy after waiting 6 months.</w:t>
      </w:r>
      <w:r w:rsidR="000B5E79">
        <w:t xml:space="preserve"> </w:t>
      </w:r>
      <w:r w:rsidR="000B5E79" w:rsidRPr="000B5E79">
        <w:rPr>
          <w:lang w:val="en-US"/>
        </w:rPr>
        <w:t>There is a 50% chance of getting in each group. It is totally random, like flipping a coin, so it is FAIR for everyone. It is not possible to know which group you will be in until after the first assessment. Families who are on the waitlist will still get to have the therapy at the end of 6 months of waiting.</w:t>
      </w:r>
    </w:p>
    <w:p w14:paraId="28F932AF" w14:textId="7AD0FF10" w:rsidR="00786600" w:rsidRPr="00786600" w:rsidRDefault="00241A2A" w:rsidP="00983C41">
      <w:pPr>
        <w:pStyle w:val="ListParagraph0"/>
        <w:numPr>
          <w:ilvl w:val="0"/>
          <w:numId w:val="21"/>
        </w:numPr>
        <w:rPr>
          <w:lang w:val="en-US"/>
        </w:rPr>
      </w:pPr>
      <w:r>
        <w:t>ACTIVE STRIDES</w:t>
      </w:r>
      <w:r w:rsidR="00F27A30">
        <w:t>-CP</w:t>
      </w:r>
      <w:r w:rsidR="00EE0B3D">
        <w:t xml:space="preserve"> runs over </w:t>
      </w:r>
      <w:r>
        <w:t>8</w:t>
      </w:r>
      <w:r w:rsidR="00EE0B3D">
        <w:t xml:space="preserve"> weeks.  </w:t>
      </w:r>
      <w:r w:rsidR="002E375F">
        <w:t>There will be 2 sessions at a therapy service each week of about 1.5 hours each. During these sessions, your child will do</w:t>
      </w:r>
      <w:r>
        <w:t xml:space="preserve"> 30 min</w:t>
      </w:r>
      <w:r w:rsidR="00116E48">
        <w:t>utes</w:t>
      </w:r>
      <w:r>
        <w:t xml:space="preserve"> each of (i) </w:t>
      </w:r>
      <w:r w:rsidR="00116E48">
        <w:t>Functional Electrical Stimulation (</w:t>
      </w:r>
      <w:r>
        <w:t>FES</w:t>
      </w:r>
      <w:r w:rsidR="00116E48">
        <w:t>)</w:t>
      </w:r>
      <w:r>
        <w:t xml:space="preserve"> </w:t>
      </w:r>
      <w:r w:rsidR="00F91A61">
        <w:t xml:space="preserve">powered </w:t>
      </w:r>
      <w:r>
        <w:t>cycling, (ii) partial body weight support treadmill</w:t>
      </w:r>
      <w:r w:rsidR="00116E48">
        <w:t xml:space="preserve"> training</w:t>
      </w:r>
      <w:r>
        <w:t xml:space="preserve">/ over ground walking, and (iii) goal directed training (e.g. sit to stand and </w:t>
      </w:r>
      <w:r w:rsidR="00F27A30">
        <w:t xml:space="preserve">gross </w:t>
      </w:r>
      <w:r>
        <w:t xml:space="preserve">motor goals) and 4 fortnightly 1hr home visits to practice recreational cycling (individualized adapted bike), over ground walking (using gait trainers) and </w:t>
      </w:r>
      <w:r w:rsidR="00C05F0C">
        <w:t>practice your child’s goals at home</w:t>
      </w:r>
      <w:r w:rsidR="00786600">
        <w:t>. O</w:t>
      </w:r>
      <w:r>
        <w:t xml:space="preserve">n </w:t>
      </w:r>
      <w:r w:rsidR="00786600">
        <w:t xml:space="preserve">the </w:t>
      </w:r>
      <w:r>
        <w:t xml:space="preserve">alternating weeks, </w:t>
      </w:r>
      <w:r w:rsidR="00786600">
        <w:t xml:space="preserve">they will have </w:t>
      </w:r>
      <w:r>
        <w:t>4 x fortnightly 1hr telehealth sessions</w:t>
      </w:r>
      <w:r w:rsidR="00786600">
        <w:t xml:space="preserve"> with their therapist</w:t>
      </w:r>
      <w:r>
        <w:t xml:space="preserve">. </w:t>
      </w:r>
    </w:p>
    <w:p w14:paraId="362ECC25" w14:textId="0ACE41FF" w:rsidR="00786600" w:rsidRDefault="00F91A61" w:rsidP="00F91A61">
      <w:pPr>
        <w:pStyle w:val="ListParagraph0"/>
        <w:numPr>
          <w:ilvl w:val="0"/>
          <w:numId w:val="32"/>
        </w:numPr>
        <w:rPr>
          <w:b/>
          <w:bCs/>
          <w:lang w:val="en-US"/>
        </w:rPr>
      </w:pPr>
      <w:r w:rsidRPr="006D5938">
        <w:rPr>
          <w:b/>
          <w:bCs/>
          <w:lang w:val="en-US"/>
        </w:rPr>
        <w:t>What is FES powered cycling?</w:t>
      </w:r>
    </w:p>
    <w:p w14:paraId="25C699EC" w14:textId="3C155B7D" w:rsidR="00F91A61" w:rsidRDefault="00F91A61" w:rsidP="00F91A61">
      <w:pPr>
        <w:ind w:left="786"/>
        <w:rPr>
          <w:lang w:val="en-US"/>
        </w:rPr>
      </w:pPr>
      <w:r>
        <w:rPr>
          <w:lang w:val="en-US"/>
        </w:rPr>
        <w:t>FES powered cycling uses a motorized stationary cycle while at the same time receiving electrical stimulation to the leg muscles. Small electrical impulses are delivered to the leg muscles used for cycling from electrodes placed on the skin over the muscles. This causes the leg muscles to contract enough for your child to push the pedals. In this study, FES cycling is used as a first step to help children learn to contract the muscles they need to pedal a cycle, before moving onto recreational cycling. We will look at specially designed cycles and adapt them to suit your child. This could include putting on a back rest, foot straps or modified handlebars. During the home visits, we will work with you and your child to find the best cycle set up and help solve problems so that your child can cycle at home and in your community.</w:t>
      </w:r>
    </w:p>
    <w:p w14:paraId="4CFD55F3" w14:textId="2DD736A7" w:rsidR="00F91A61" w:rsidRDefault="00F91A61" w:rsidP="00F91A61">
      <w:pPr>
        <w:ind w:left="786"/>
        <w:rPr>
          <w:lang w:val="en-US"/>
        </w:rPr>
      </w:pPr>
    </w:p>
    <w:p w14:paraId="3458634F" w14:textId="085AB8E0" w:rsidR="00F91A61" w:rsidRDefault="00F91A61" w:rsidP="00F91A61">
      <w:pPr>
        <w:pStyle w:val="ListParagraph0"/>
        <w:numPr>
          <w:ilvl w:val="0"/>
          <w:numId w:val="32"/>
        </w:numPr>
        <w:rPr>
          <w:b/>
          <w:bCs/>
          <w:lang w:val="en-US"/>
        </w:rPr>
      </w:pPr>
      <w:r w:rsidRPr="006D5938">
        <w:rPr>
          <w:b/>
          <w:bCs/>
          <w:lang w:val="en-US"/>
        </w:rPr>
        <w:t>What is partial body weight support treadmill training?</w:t>
      </w:r>
    </w:p>
    <w:p w14:paraId="26610750" w14:textId="1B73226F" w:rsidR="00F27A30" w:rsidRDefault="00636E3A">
      <w:pPr>
        <w:pStyle w:val="ListParagraph0"/>
        <w:numPr>
          <w:ilvl w:val="0"/>
          <w:numId w:val="0"/>
        </w:numPr>
        <w:ind w:left="1146"/>
        <w:rPr>
          <w:lang w:val="en-US"/>
        </w:rPr>
      </w:pPr>
      <w:r>
        <w:rPr>
          <w:noProof/>
        </w:rPr>
        <w:drawing>
          <wp:anchor distT="0" distB="0" distL="114300" distR="114300" simplePos="0" relativeHeight="251663360" behindDoc="1" locked="0" layoutInCell="1" allowOverlap="1" wp14:anchorId="429D2FC1" wp14:editId="1259EC9A">
            <wp:simplePos x="0" y="0"/>
            <wp:positionH relativeFrom="column">
              <wp:posOffset>-9525</wp:posOffset>
            </wp:positionH>
            <wp:positionV relativeFrom="paragraph">
              <wp:posOffset>57150</wp:posOffset>
            </wp:positionV>
            <wp:extent cx="2190750" cy="2562225"/>
            <wp:effectExtent l="0" t="0" r="0" b="9525"/>
            <wp:wrapTight wrapText="bothSides">
              <wp:wrapPolygon edited="0">
                <wp:start x="0" y="0"/>
                <wp:lineTo x="0" y="21520"/>
                <wp:lineTo x="21412" y="21520"/>
                <wp:lineTo x="214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0750" cy="2562225"/>
                    </a:xfrm>
                    <a:prstGeom prst="rect">
                      <a:avLst/>
                    </a:prstGeom>
                  </pic:spPr>
                </pic:pic>
              </a:graphicData>
            </a:graphic>
          </wp:anchor>
        </w:drawing>
      </w:r>
      <w:r w:rsidR="00BC3202" w:rsidRPr="006D5938">
        <w:rPr>
          <w:lang w:val="en-US"/>
        </w:rPr>
        <w:t>Using a treadmill and harness is one</w:t>
      </w:r>
      <w:r w:rsidR="00BC3202">
        <w:rPr>
          <w:lang w:val="en-US"/>
        </w:rPr>
        <w:t xml:space="preserve"> form of walking training. The harness helps children stay in an upright walking position so that they can really focus on their stepping. As children improve their stepping, the harness can be adjusted so that it supports less of the child’s weight. </w:t>
      </w:r>
    </w:p>
    <w:p w14:paraId="7C5334E6" w14:textId="4C1001ED" w:rsidR="00F91A61" w:rsidRDefault="00F91A61" w:rsidP="006D5938">
      <w:pPr>
        <w:pStyle w:val="ListParagraph0"/>
        <w:numPr>
          <w:ilvl w:val="0"/>
          <w:numId w:val="32"/>
        </w:numPr>
        <w:ind w:left="709" w:right="284" w:hanging="709"/>
        <w:jc w:val="both"/>
        <w:rPr>
          <w:b/>
          <w:bCs/>
          <w:lang w:val="en-US"/>
        </w:rPr>
      </w:pPr>
      <w:r>
        <w:rPr>
          <w:b/>
          <w:bCs/>
          <w:lang w:val="en-US"/>
        </w:rPr>
        <w:t>What is goal directed training?</w:t>
      </w:r>
    </w:p>
    <w:p w14:paraId="6DD62C4F" w14:textId="03C9B155" w:rsidR="00F91A61" w:rsidRDefault="00D223F0" w:rsidP="00F27A30">
      <w:pPr>
        <w:pStyle w:val="ListParagraph0"/>
        <w:numPr>
          <w:ilvl w:val="0"/>
          <w:numId w:val="0"/>
        </w:numPr>
        <w:rPr>
          <w:lang w:val="en-US"/>
        </w:rPr>
      </w:pPr>
      <w:r>
        <w:rPr>
          <w:lang w:val="en-US"/>
        </w:rPr>
        <w:t>During the baseline assessment, we will ask you and your child to think about 2 to 3 goals that you would like to work on. These will relate to mobility or cycling. For example, this could include your child improving their transfers from their wheelchair or a chair to their walker, steering their walker, mounting, dismounting, or steering their cycle, etc. Your therapist will work with you and your child to find solutions for these goals and give you some activities and strategies to practice at home in between your therapy sessions.</w:t>
      </w:r>
    </w:p>
    <w:p w14:paraId="29F87E1F" w14:textId="6851441D" w:rsidR="00636E3A" w:rsidRDefault="00636E3A" w:rsidP="00636E3A">
      <w:pPr>
        <w:pStyle w:val="ListParagraph0"/>
        <w:numPr>
          <w:ilvl w:val="0"/>
          <w:numId w:val="0"/>
        </w:numPr>
        <w:ind w:left="744" w:right="284"/>
        <w:jc w:val="both"/>
      </w:pPr>
      <w:r>
        <w:rPr>
          <w:noProof/>
        </w:rPr>
        <w:lastRenderedPageBreak/>
        <w:drawing>
          <wp:anchor distT="0" distB="0" distL="114300" distR="114300" simplePos="0" relativeHeight="251665408" behindDoc="1" locked="0" layoutInCell="1" allowOverlap="1" wp14:anchorId="3D0B2ABA" wp14:editId="1ED8D556">
            <wp:simplePos x="0" y="0"/>
            <wp:positionH relativeFrom="column">
              <wp:posOffset>4772025</wp:posOffset>
            </wp:positionH>
            <wp:positionV relativeFrom="paragraph">
              <wp:posOffset>0</wp:posOffset>
            </wp:positionV>
            <wp:extent cx="1933575" cy="1362075"/>
            <wp:effectExtent l="0" t="0" r="9525" b="9525"/>
            <wp:wrapTight wrapText="bothSides">
              <wp:wrapPolygon edited="0">
                <wp:start x="0" y="0"/>
                <wp:lineTo x="0" y="21449"/>
                <wp:lineTo x="21494" y="21449"/>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33575" cy="1362075"/>
                    </a:xfrm>
                    <a:prstGeom prst="rect">
                      <a:avLst/>
                    </a:prstGeom>
                  </pic:spPr>
                </pic:pic>
              </a:graphicData>
            </a:graphic>
          </wp:anchor>
        </w:drawing>
      </w:r>
      <w:r>
        <w:rPr>
          <w:lang w:val="en-US"/>
        </w:rPr>
        <w:t xml:space="preserve">We will monitor your child’s heart rate during all parts of ACTIVE STRIDES-CP so we can adjust the speed of the treadmill and FES cycle so we can improve fitness levels. Your child will wear a </w:t>
      </w:r>
      <w:r>
        <w:t xml:space="preserve">Polar OH1 Optical heart rate sensor on one arm. It is a coin-sized device with green flashing lights that point towards the skin. It is secured on an elastic band. This tells us how hard they are exercising. </w:t>
      </w:r>
    </w:p>
    <w:p w14:paraId="11770B5C" w14:textId="77777777" w:rsidR="00F91A61" w:rsidRPr="00F91A61" w:rsidRDefault="00F91A61" w:rsidP="006D5938">
      <w:pPr>
        <w:ind w:left="786"/>
        <w:rPr>
          <w:lang w:val="en-US"/>
        </w:rPr>
      </w:pPr>
    </w:p>
    <w:p w14:paraId="3AC9CEE3" w14:textId="02BC609F" w:rsidR="00C040B0" w:rsidRPr="00EE0B3D" w:rsidRDefault="00F915D8" w:rsidP="006D5938">
      <w:pPr>
        <w:pStyle w:val="ListParagraph0"/>
        <w:numPr>
          <w:ilvl w:val="0"/>
          <w:numId w:val="21"/>
        </w:numPr>
        <w:ind w:left="709" w:hanging="709"/>
        <w:rPr>
          <w:lang w:val="en-US"/>
        </w:rPr>
      </w:pPr>
      <w:r>
        <w:t xml:space="preserve">Therapists will </w:t>
      </w:r>
      <w:r w:rsidR="00D86FE8">
        <w:t>be</w:t>
      </w:r>
      <w:r>
        <w:t xml:space="preserve"> </w:t>
      </w:r>
      <w:r w:rsidR="00D149D3">
        <w:t xml:space="preserve">a </w:t>
      </w:r>
      <w:r>
        <w:t>physiotherapist</w:t>
      </w:r>
      <w:r w:rsidR="00F27A30">
        <w:t xml:space="preserve"> or exercise scientist</w:t>
      </w:r>
      <w:r>
        <w:t xml:space="preserve"> who </w:t>
      </w:r>
      <w:r w:rsidR="00116E48">
        <w:t xml:space="preserve">has </w:t>
      </w:r>
      <w:r>
        <w:t>experience in working with children with CP</w:t>
      </w:r>
      <w:r w:rsidR="00116E48">
        <w:t xml:space="preserve"> and </w:t>
      </w:r>
      <w:r w:rsidR="00A8488B">
        <w:t xml:space="preserve">an </w:t>
      </w:r>
      <w:r w:rsidR="00116E48">
        <w:t>allied health assistant to help with the treadmill training</w:t>
      </w:r>
      <w:r>
        <w:t xml:space="preserve">. </w:t>
      </w:r>
      <w:r w:rsidR="00116E48">
        <w:t>Physiotherapists</w:t>
      </w:r>
      <w:r>
        <w:t xml:space="preserve"> </w:t>
      </w:r>
      <w:r w:rsidR="00F27A30">
        <w:t xml:space="preserve">will do </w:t>
      </w:r>
      <w:r w:rsidR="00C05F0C">
        <w:t xml:space="preserve">specific training to be able to provide </w:t>
      </w:r>
      <w:r w:rsidR="00D86FE8">
        <w:t xml:space="preserve">the </w:t>
      </w:r>
      <w:r w:rsidR="00F560A6">
        <w:t>ACTIVE STRIDES-CP</w:t>
      </w:r>
      <w:r>
        <w:t xml:space="preserve"> </w:t>
      </w:r>
      <w:r w:rsidR="00C05F0C">
        <w:t>therapy</w:t>
      </w:r>
      <w:r>
        <w:t>.</w:t>
      </w:r>
      <w:r w:rsidR="00D149D3">
        <w:t xml:space="preserve"> All therapists are registered health practitioners</w:t>
      </w:r>
      <w:r w:rsidR="00D149D3" w:rsidRPr="00D149D3">
        <w:t>.</w:t>
      </w:r>
      <w:r w:rsidR="00D149D3">
        <w:t xml:space="preserve"> </w:t>
      </w:r>
      <w:r w:rsidR="00C040B0">
        <w:rPr>
          <w:lang w:val="en-US"/>
        </w:rPr>
        <w:t xml:space="preserve"> </w:t>
      </w:r>
    </w:p>
    <w:p w14:paraId="6F0CA924" w14:textId="77777777" w:rsidR="00012194" w:rsidRPr="00EE0B3D" w:rsidRDefault="00012194" w:rsidP="006D5938">
      <w:pPr>
        <w:ind w:left="709" w:hanging="709"/>
        <w:rPr>
          <w:lang w:val="en-US"/>
        </w:rPr>
      </w:pPr>
    </w:p>
    <w:p w14:paraId="53C1CD80" w14:textId="40979F51" w:rsidR="00C02B77" w:rsidRPr="00C02B77" w:rsidRDefault="00C02B77" w:rsidP="006D5938">
      <w:pPr>
        <w:pStyle w:val="BodyText"/>
        <w:widowControl w:val="0"/>
        <w:numPr>
          <w:ilvl w:val="0"/>
          <w:numId w:val="21"/>
        </w:numPr>
        <w:tabs>
          <w:tab w:val="left" w:pos="1418"/>
          <w:tab w:val="left" w:pos="11199"/>
        </w:tabs>
        <w:autoSpaceDE w:val="0"/>
        <w:autoSpaceDN w:val="0"/>
        <w:spacing w:before="1" w:after="0" w:line="247" w:lineRule="auto"/>
        <w:ind w:left="709" w:right="131" w:hanging="709"/>
        <w:jc w:val="both"/>
        <w:rPr>
          <w:szCs w:val="22"/>
          <w:lang w:eastAsia="en-US"/>
        </w:rPr>
      </w:pPr>
      <w:r>
        <w:t xml:space="preserve">To help us work out if </w:t>
      </w:r>
      <w:r w:rsidR="00A53FE0">
        <w:t>ACTIVE STRIDES</w:t>
      </w:r>
      <w:r w:rsidR="00F27A30">
        <w:t>-CP</w:t>
      </w:r>
      <w:r>
        <w:t xml:space="preserve"> </w:t>
      </w:r>
      <w:r w:rsidR="00A53FE0">
        <w:t xml:space="preserve">is effective for </w:t>
      </w:r>
      <w:r>
        <w:t xml:space="preserve">children and teenagers with bilateral CP, your child will complete a number of tests and we will get you to do some questionnaires.  This will happen </w:t>
      </w:r>
      <w:r w:rsidR="00A53FE0">
        <w:t xml:space="preserve">at your child’s first assessment, </w:t>
      </w:r>
      <w:r w:rsidR="00C05F0C">
        <w:t>before</w:t>
      </w:r>
      <w:r w:rsidR="00A53FE0">
        <w:t xml:space="preserve"> starting therapy,</w:t>
      </w:r>
      <w:r w:rsidR="00C05F0C">
        <w:t xml:space="preserve"> then again 9 weeks later</w:t>
      </w:r>
      <w:r w:rsidR="00F27A30">
        <w:t xml:space="preserve"> (one week after the therapy finishes) </w:t>
      </w:r>
      <w:r w:rsidR="00A53FE0">
        <w:t xml:space="preserve">and then 6 months </w:t>
      </w:r>
      <w:r>
        <w:t>later. The tests your child will do will be:</w:t>
      </w:r>
    </w:p>
    <w:p w14:paraId="4CF5986B" w14:textId="77777777" w:rsidR="00C02B77" w:rsidRDefault="00C02B77" w:rsidP="006D5938">
      <w:pPr>
        <w:pStyle w:val="BodyText"/>
        <w:widowControl w:val="0"/>
        <w:tabs>
          <w:tab w:val="left" w:pos="1418"/>
          <w:tab w:val="left" w:pos="11199"/>
        </w:tabs>
        <w:autoSpaceDE w:val="0"/>
        <w:autoSpaceDN w:val="0"/>
        <w:spacing w:before="1" w:after="0" w:line="247" w:lineRule="auto"/>
        <w:ind w:left="709" w:right="131" w:hanging="709"/>
        <w:jc w:val="both"/>
      </w:pPr>
    </w:p>
    <w:p w14:paraId="04E51073" w14:textId="4EA4642A" w:rsidR="00C02B77" w:rsidRPr="00C02B77" w:rsidRDefault="00C02B77" w:rsidP="006D5938">
      <w:pPr>
        <w:pStyle w:val="BodyText"/>
        <w:widowControl w:val="0"/>
        <w:numPr>
          <w:ilvl w:val="0"/>
          <w:numId w:val="23"/>
        </w:numPr>
        <w:tabs>
          <w:tab w:val="left" w:pos="1418"/>
          <w:tab w:val="left" w:pos="11199"/>
        </w:tabs>
        <w:autoSpaceDE w:val="0"/>
        <w:autoSpaceDN w:val="0"/>
        <w:spacing w:before="1" w:after="0" w:line="247" w:lineRule="auto"/>
        <w:ind w:left="709" w:right="131" w:hanging="425"/>
        <w:jc w:val="both"/>
        <w:rPr>
          <w:szCs w:val="22"/>
          <w:lang w:eastAsia="en-US"/>
        </w:rPr>
      </w:pPr>
      <w:r w:rsidRPr="00C02B77">
        <w:rPr>
          <w:b/>
        </w:rPr>
        <w:t>Gross Motor Function Measure</w:t>
      </w:r>
      <w:r w:rsidR="00D149D3">
        <w:rPr>
          <w:b/>
        </w:rPr>
        <w:t xml:space="preserve"> (GMFM)</w:t>
      </w:r>
      <w:r w:rsidRPr="00C02B77">
        <w:rPr>
          <w:b/>
        </w:rPr>
        <w:t>:</w:t>
      </w:r>
      <w:r>
        <w:t xml:space="preserve"> This measures how your child does different motor skills like </w:t>
      </w:r>
      <w:r w:rsidR="00C040B0">
        <w:t xml:space="preserve">rolling, </w:t>
      </w:r>
      <w:r>
        <w:t xml:space="preserve">sitting, </w:t>
      </w:r>
      <w:r w:rsidR="00C040B0">
        <w:t xml:space="preserve">standing and </w:t>
      </w:r>
      <w:r>
        <w:t>walking. The test takes about 30 minutes to do</w:t>
      </w:r>
      <w:r w:rsidR="00D363B7">
        <w:t>.</w:t>
      </w:r>
    </w:p>
    <w:p w14:paraId="4A8A38C0" w14:textId="37688B46" w:rsidR="00610A8C" w:rsidRPr="00A53FE0" w:rsidRDefault="00C02B77" w:rsidP="006D5938">
      <w:pPr>
        <w:pStyle w:val="BodyText"/>
        <w:widowControl w:val="0"/>
        <w:numPr>
          <w:ilvl w:val="0"/>
          <w:numId w:val="23"/>
        </w:numPr>
        <w:tabs>
          <w:tab w:val="left" w:pos="1418"/>
          <w:tab w:val="left" w:pos="11199"/>
        </w:tabs>
        <w:autoSpaceDE w:val="0"/>
        <w:autoSpaceDN w:val="0"/>
        <w:spacing w:before="1" w:after="0" w:line="247" w:lineRule="auto"/>
        <w:ind w:left="709" w:right="131" w:hanging="425"/>
        <w:jc w:val="both"/>
        <w:rPr>
          <w:szCs w:val="22"/>
          <w:lang w:eastAsia="en-US"/>
        </w:rPr>
      </w:pPr>
      <w:r w:rsidRPr="00C02B77">
        <w:rPr>
          <w:b/>
        </w:rPr>
        <w:t>Six Minute Walk Test</w:t>
      </w:r>
      <w:r w:rsidR="00D149D3">
        <w:rPr>
          <w:b/>
        </w:rPr>
        <w:t xml:space="preserve"> (6MWT)</w:t>
      </w:r>
      <w:r w:rsidRPr="00C02B77">
        <w:rPr>
          <w:b/>
        </w:rPr>
        <w:t>:</w:t>
      </w:r>
      <w:r>
        <w:t xml:space="preserve"> This short </w:t>
      </w:r>
      <w:r w:rsidR="00F27A30">
        <w:t>6-minute</w:t>
      </w:r>
      <w:r w:rsidR="006B5235">
        <w:t xml:space="preserve"> </w:t>
      </w:r>
      <w:r>
        <w:t>test measures walking endurance.</w:t>
      </w:r>
      <w:r w:rsidR="006B5235">
        <w:t xml:space="preserve"> Your child will walk as far as possible in six minutes around a </w:t>
      </w:r>
      <w:r w:rsidR="00F27A30">
        <w:t>10-metre</w:t>
      </w:r>
      <w:r w:rsidR="006B5235">
        <w:t xml:space="preserve"> track.</w:t>
      </w:r>
    </w:p>
    <w:p w14:paraId="4E3954D6" w14:textId="7A48AA69" w:rsidR="00A53FE0" w:rsidRPr="00A53FE0" w:rsidRDefault="00A53FE0" w:rsidP="006D5938">
      <w:pPr>
        <w:pStyle w:val="BodyText"/>
        <w:widowControl w:val="0"/>
        <w:numPr>
          <w:ilvl w:val="0"/>
          <w:numId w:val="23"/>
        </w:numPr>
        <w:tabs>
          <w:tab w:val="left" w:pos="1418"/>
          <w:tab w:val="left" w:pos="11199"/>
        </w:tabs>
        <w:autoSpaceDE w:val="0"/>
        <w:autoSpaceDN w:val="0"/>
        <w:spacing w:before="1" w:after="0" w:line="247" w:lineRule="auto"/>
        <w:ind w:left="709" w:right="131" w:hanging="425"/>
        <w:jc w:val="both"/>
        <w:rPr>
          <w:szCs w:val="22"/>
          <w:lang w:eastAsia="en-US"/>
        </w:rPr>
      </w:pPr>
      <w:r w:rsidRPr="00A53FE0">
        <w:rPr>
          <w:b/>
        </w:rPr>
        <w:t>Ten Metre Fast Walk Test (10mFWT):</w:t>
      </w:r>
      <w:r w:rsidRPr="00A53FE0">
        <w:rPr>
          <w:szCs w:val="22"/>
          <w:lang w:eastAsia="en-US"/>
        </w:rPr>
        <w:t xml:space="preserve"> </w:t>
      </w:r>
      <w:r w:rsidRPr="00A53FE0">
        <w:rPr>
          <w:rFonts w:eastAsia="Arial"/>
          <w:szCs w:val="22"/>
          <w:lang w:eastAsia="en-US"/>
        </w:rPr>
        <w:t xml:space="preserve">This test measures your child’s maximal walking speed </w:t>
      </w:r>
    </w:p>
    <w:p w14:paraId="33B00560" w14:textId="44D56349" w:rsidR="00C02B77" w:rsidRPr="001A5BC8" w:rsidRDefault="00C02B77" w:rsidP="006D5938">
      <w:pPr>
        <w:pStyle w:val="BodyText"/>
        <w:widowControl w:val="0"/>
        <w:numPr>
          <w:ilvl w:val="0"/>
          <w:numId w:val="23"/>
        </w:numPr>
        <w:tabs>
          <w:tab w:val="left" w:pos="1418"/>
          <w:tab w:val="left" w:pos="11199"/>
        </w:tabs>
        <w:autoSpaceDE w:val="0"/>
        <w:autoSpaceDN w:val="0"/>
        <w:spacing w:before="1" w:after="0" w:line="247" w:lineRule="auto"/>
        <w:ind w:left="709" w:right="131" w:hanging="425"/>
        <w:jc w:val="both"/>
        <w:rPr>
          <w:szCs w:val="22"/>
          <w:lang w:eastAsia="en-US"/>
        </w:rPr>
      </w:pPr>
      <w:r w:rsidRPr="00610A8C">
        <w:rPr>
          <w:b/>
        </w:rPr>
        <w:t>Canadian Occupational Performance Measure</w:t>
      </w:r>
      <w:r w:rsidR="0059326F">
        <w:rPr>
          <w:b/>
        </w:rPr>
        <w:t xml:space="preserve"> (COPM)</w:t>
      </w:r>
      <w:r w:rsidR="006B5235" w:rsidRPr="00610A8C">
        <w:rPr>
          <w:b/>
        </w:rPr>
        <w:t xml:space="preserve">: </w:t>
      </w:r>
      <w:r w:rsidR="00610A8C" w:rsidRPr="00CE17AA">
        <w:t>asks your child to identify areas of difficulty in everyday activities and rate how they feel they are doing that activity and how satisfied they are with how they do it.  This helps to identify goals to work on in therapy and see if their goals are met as a result of the therapy.</w:t>
      </w:r>
      <w:r w:rsidR="00D363B7">
        <w:t xml:space="preserve"> </w:t>
      </w:r>
      <w:r w:rsidR="006B5235">
        <w:t>This takes about 15-20 minutes.</w:t>
      </w:r>
    </w:p>
    <w:p w14:paraId="02CB15BC" w14:textId="0BB2DCF1" w:rsidR="00C02B77" w:rsidRPr="001A5BC8" w:rsidRDefault="00C02B77" w:rsidP="001A5BC8">
      <w:pPr>
        <w:pStyle w:val="BodyText"/>
        <w:widowControl w:val="0"/>
        <w:tabs>
          <w:tab w:val="left" w:pos="1418"/>
          <w:tab w:val="left" w:pos="11199"/>
        </w:tabs>
        <w:autoSpaceDE w:val="0"/>
        <w:autoSpaceDN w:val="0"/>
        <w:spacing w:before="1" w:after="0" w:line="247" w:lineRule="auto"/>
        <w:ind w:left="1146" w:right="131"/>
        <w:jc w:val="both"/>
        <w:rPr>
          <w:szCs w:val="22"/>
          <w:lang w:eastAsia="en-US"/>
        </w:rPr>
      </w:pPr>
    </w:p>
    <w:p w14:paraId="440D8951" w14:textId="10D4FF6A" w:rsidR="00610A8C" w:rsidRDefault="006B5235" w:rsidP="00610A8C">
      <w:pPr>
        <w:pStyle w:val="BodyText"/>
        <w:tabs>
          <w:tab w:val="left" w:pos="1418"/>
          <w:tab w:val="left" w:pos="11199"/>
        </w:tabs>
        <w:spacing w:before="1" w:line="247" w:lineRule="auto"/>
        <w:ind w:right="131"/>
        <w:jc w:val="both"/>
      </w:pPr>
      <w:r>
        <w:t xml:space="preserve">We will ask you to do </w:t>
      </w:r>
      <w:r w:rsidR="00F27A30">
        <w:t xml:space="preserve">two </w:t>
      </w:r>
      <w:r w:rsidR="00B152B6">
        <w:t>questionnaire</w:t>
      </w:r>
      <w:r w:rsidR="00F27A30">
        <w:t>s</w:t>
      </w:r>
      <w:r w:rsidR="00B152B6">
        <w:t xml:space="preserve"> at the first assessment only and </w:t>
      </w:r>
      <w:r w:rsidR="00F27A30">
        <w:t xml:space="preserve">three </w:t>
      </w:r>
      <w:r>
        <w:t>questionnaire</w:t>
      </w:r>
      <w:r w:rsidR="00610A8C">
        <w:t>s</w:t>
      </w:r>
      <w:r w:rsidR="00B152B6">
        <w:t xml:space="preserve"> at each appointment</w:t>
      </w:r>
      <w:r w:rsidR="00610A8C">
        <w:t>:</w:t>
      </w:r>
    </w:p>
    <w:p w14:paraId="5659AEDC" w14:textId="4D957ECB" w:rsidR="00B152B6" w:rsidRDefault="00B152B6" w:rsidP="00983C41">
      <w:pPr>
        <w:pStyle w:val="BodyText"/>
        <w:numPr>
          <w:ilvl w:val="0"/>
          <w:numId w:val="24"/>
        </w:numPr>
        <w:tabs>
          <w:tab w:val="left" w:pos="1418"/>
          <w:tab w:val="left" w:pos="11199"/>
        </w:tabs>
        <w:spacing w:before="1" w:line="247" w:lineRule="auto"/>
        <w:ind w:right="131"/>
        <w:jc w:val="both"/>
      </w:pPr>
      <w:r w:rsidRPr="00B152B6">
        <w:rPr>
          <w:b/>
        </w:rPr>
        <w:t>Study Baseline Questionnaire</w:t>
      </w:r>
      <w:r w:rsidRPr="00061C1C">
        <w:rPr>
          <w:b/>
        </w:rPr>
        <w:t>:</w:t>
      </w:r>
      <w:r>
        <w:t xml:space="preserve"> This questionnaire will be completed at the first assessment time only. We will ask questions about your child and family. </w:t>
      </w:r>
    </w:p>
    <w:p w14:paraId="7B2E1480" w14:textId="63EAFAD6" w:rsidR="00F27A30" w:rsidRPr="00B152B6" w:rsidRDefault="00F27A30" w:rsidP="006D5938">
      <w:pPr>
        <w:pStyle w:val="ListParagraph0"/>
        <w:numPr>
          <w:ilvl w:val="0"/>
          <w:numId w:val="24"/>
        </w:numPr>
        <w:tabs>
          <w:tab w:val="num" w:pos="426"/>
        </w:tabs>
        <w:ind w:right="284"/>
        <w:jc w:val="both"/>
      </w:pPr>
      <w:r>
        <w:rPr>
          <w:b/>
          <w:bCs/>
          <w:iCs/>
          <w:u w:color="000000"/>
        </w:rPr>
        <w:t xml:space="preserve">Baseline </w:t>
      </w:r>
      <w:r w:rsidRPr="001A5BC8">
        <w:rPr>
          <w:b/>
          <w:bCs/>
          <w:iCs/>
          <w:u w:color="000000"/>
        </w:rPr>
        <w:t>Participation and Environment Measure for</w:t>
      </w:r>
      <w:r w:rsidRPr="001A5BC8">
        <w:rPr>
          <w:b/>
          <w:bCs/>
          <w:iCs/>
        </w:rPr>
        <w:t xml:space="preserve"> </w:t>
      </w:r>
      <w:r w:rsidRPr="001A5BC8">
        <w:rPr>
          <w:b/>
          <w:bCs/>
          <w:iCs/>
          <w:u w:color="000000"/>
        </w:rPr>
        <w:t>Children and Youth (PEM-CY):</w:t>
      </w:r>
      <w:r>
        <w:t xml:space="preserve"> This survey is a parent-reported instrument that measures participation and environment across home, school and community settings.</w:t>
      </w:r>
    </w:p>
    <w:p w14:paraId="499614E0" w14:textId="31C46AA5" w:rsidR="006B5235" w:rsidRDefault="006B5235" w:rsidP="00983C41">
      <w:pPr>
        <w:pStyle w:val="BodyText"/>
        <w:numPr>
          <w:ilvl w:val="0"/>
          <w:numId w:val="24"/>
        </w:numPr>
        <w:tabs>
          <w:tab w:val="left" w:pos="1418"/>
          <w:tab w:val="left" w:pos="11199"/>
        </w:tabs>
        <w:spacing w:before="1" w:line="247" w:lineRule="auto"/>
        <w:ind w:right="131"/>
        <w:jc w:val="both"/>
      </w:pPr>
      <w:r w:rsidRPr="006B5235">
        <w:rPr>
          <w:b/>
        </w:rPr>
        <w:t>Pediatric Evaluation of Inventory Computer Adapted Test</w:t>
      </w:r>
      <w:r w:rsidR="0059326F">
        <w:rPr>
          <w:b/>
        </w:rPr>
        <w:t xml:space="preserve"> (PEDI-CAT):</w:t>
      </w:r>
      <w:r w:rsidRPr="006B5235">
        <w:rPr>
          <w:b/>
        </w:rPr>
        <w:t xml:space="preserve"> </w:t>
      </w:r>
      <w:r>
        <w:t xml:space="preserve"> You can do this questionnaire electronically on a laptop or tablet. The questionnaire gets you to rate </w:t>
      </w:r>
      <w:r w:rsidR="00637E4F">
        <w:t>your child’s</w:t>
      </w:r>
      <w:r w:rsidR="00610A8C">
        <w:t xml:space="preserve"> mobility. This will take you up to 15 minutes to do. </w:t>
      </w:r>
    </w:p>
    <w:p w14:paraId="1DAB9EE2" w14:textId="73ACDBA1" w:rsidR="00610A8C" w:rsidRDefault="00610A8C" w:rsidP="00983C41">
      <w:pPr>
        <w:pStyle w:val="ListParagraph0"/>
        <w:numPr>
          <w:ilvl w:val="0"/>
          <w:numId w:val="24"/>
        </w:numPr>
        <w:tabs>
          <w:tab w:val="num" w:pos="426"/>
        </w:tabs>
        <w:ind w:right="284"/>
        <w:jc w:val="both"/>
      </w:pPr>
      <w:r w:rsidRPr="00610A8C">
        <w:rPr>
          <w:b/>
        </w:rPr>
        <w:t>Child Health Utility (CHU-9D)</w:t>
      </w:r>
      <w:r w:rsidR="0059326F">
        <w:rPr>
          <w:b/>
        </w:rPr>
        <w:t>:</w:t>
      </w:r>
      <w:r w:rsidRPr="00610A8C">
        <w:rPr>
          <w:b/>
        </w:rPr>
        <w:t xml:space="preserve"> </w:t>
      </w:r>
      <w:r w:rsidR="0059326F">
        <w:t>is a short questionnaire to</w:t>
      </w:r>
      <w:r w:rsidRPr="003B71F4">
        <w:t xml:space="preserve"> measure health</w:t>
      </w:r>
      <w:r w:rsidR="0059326F">
        <w:t>-</w:t>
      </w:r>
      <w:r w:rsidRPr="003B71F4">
        <w:t xml:space="preserve">related </w:t>
      </w:r>
      <w:r w:rsidR="0059326F">
        <w:t>quality of life</w:t>
      </w:r>
      <w:r w:rsidR="0059326F" w:rsidRPr="003B71F4">
        <w:t xml:space="preserve"> </w:t>
      </w:r>
      <w:r w:rsidRPr="003B71F4">
        <w:t>in children</w:t>
      </w:r>
      <w:r>
        <w:t>. The CHU-9D will be completed by both you and your child</w:t>
      </w:r>
      <w:r w:rsidRPr="003B71F4">
        <w:t>.</w:t>
      </w:r>
    </w:p>
    <w:p w14:paraId="6241BC0A" w14:textId="3457E586" w:rsidR="00BA65E1" w:rsidRPr="003B71F4" w:rsidRDefault="00BA65E1" w:rsidP="00983C41">
      <w:pPr>
        <w:pStyle w:val="ListParagraph0"/>
        <w:numPr>
          <w:ilvl w:val="0"/>
          <w:numId w:val="24"/>
        </w:numPr>
        <w:tabs>
          <w:tab w:val="num" w:pos="426"/>
        </w:tabs>
        <w:ind w:right="284"/>
        <w:jc w:val="both"/>
      </w:pPr>
      <w:r w:rsidRPr="00BA65E1">
        <w:rPr>
          <w:b/>
          <w:bCs/>
          <w:u w:color="000000"/>
        </w:rPr>
        <w:t>The Cerebral Palsy Quality of Life-child (CPQOL-child)</w:t>
      </w:r>
      <w:r w:rsidRPr="00BA65E1">
        <w:t>:</w:t>
      </w:r>
      <w:r>
        <w:t xml:space="preserve"> This survey assesses wellbeing using parent-report (4-12 years) and child self-report from 9 years.</w:t>
      </w:r>
    </w:p>
    <w:p w14:paraId="5BFAFED8" w14:textId="77777777" w:rsidR="00610A8C" w:rsidRDefault="00610A8C" w:rsidP="00610A8C">
      <w:pPr>
        <w:pStyle w:val="BodyText"/>
        <w:tabs>
          <w:tab w:val="left" w:pos="1418"/>
          <w:tab w:val="left" w:pos="11199"/>
        </w:tabs>
        <w:spacing w:before="1" w:line="247" w:lineRule="auto"/>
        <w:ind w:right="131"/>
        <w:jc w:val="both"/>
      </w:pPr>
    </w:p>
    <w:p w14:paraId="4F7ACAF9" w14:textId="3D06E2FA" w:rsidR="003B2D5F" w:rsidRPr="00537C3F" w:rsidRDefault="003B2D5F" w:rsidP="003617D1">
      <w:pPr>
        <w:ind w:left="24" w:right="284"/>
        <w:jc w:val="both"/>
        <w:rPr>
          <w:b/>
        </w:rPr>
      </w:pPr>
      <w:r w:rsidRPr="00537C3F">
        <w:rPr>
          <w:b/>
        </w:rPr>
        <w:t xml:space="preserve">Part </w:t>
      </w:r>
      <w:r w:rsidR="007A7704">
        <w:rPr>
          <w:b/>
        </w:rPr>
        <w:t>2</w:t>
      </w:r>
      <w:r w:rsidRPr="00537C3F">
        <w:rPr>
          <w:b/>
        </w:rPr>
        <w:t>. Measuring Movement with Devices</w:t>
      </w:r>
    </w:p>
    <w:p w14:paraId="4900A939" w14:textId="2DEC41ED" w:rsidR="003B2D5F" w:rsidRDefault="003B2D5F" w:rsidP="003B2D5F">
      <w:pPr>
        <w:ind w:left="24" w:right="284"/>
        <w:jc w:val="both"/>
      </w:pPr>
    </w:p>
    <w:p w14:paraId="1A837CB6" w14:textId="5FC66EFD" w:rsidR="003A0418" w:rsidRDefault="003B2D5F" w:rsidP="00D459BF">
      <w:pPr>
        <w:ind w:left="24" w:right="284"/>
        <w:jc w:val="both"/>
      </w:pPr>
      <w:r>
        <w:t xml:space="preserve">In Part </w:t>
      </w:r>
      <w:r w:rsidR="00A53FE0">
        <w:t>3</w:t>
      </w:r>
      <w:r>
        <w:t xml:space="preserve">, we want to </w:t>
      </w:r>
      <w:r w:rsidR="00D459BF">
        <w:t xml:space="preserve">measure </w:t>
      </w:r>
      <w:r w:rsidR="00C05F0C">
        <w:t>any changes in how much physical activity your child does</w:t>
      </w:r>
      <w:r w:rsidR="00D459BF">
        <w:t>. To do this, we need to use small devices</w:t>
      </w:r>
      <w:r w:rsidR="00D80BCF">
        <w:t xml:space="preserve"> with sensors inside</w:t>
      </w:r>
      <w:r w:rsidR="00D459BF">
        <w:t>. These sensors are the same as what are inside commercial smartwatches.</w:t>
      </w:r>
      <w:r w:rsidR="003A0418">
        <w:t xml:space="preserve"> </w:t>
      </w:r>
    </w:p>
    <w:p w14:paraId="2115F07A" w14:textId="7BC679B5" w:rsidR="003A0418" w:rsidRDefault="003A0418" w:rsidP="00D459BF">
      <w:pPr>
        <w:ind w:left="24" w:right="284"/>
        <w:jc w:val="both"/>
      </w:pPr>
    </w:p>
    <w:p w14:paraId="0E994EBD" w14:textId="25A55C41" w:rsidR="00D459BF" w:rsidRDefault="00D80BCF" w:rsidP="00D459BF">
      <w:pPr>
        <w:ind w:left="24" w:right="284"/>
        <w:jc w:val="both"/>
      </w:pPr>
      <w:r>
        <w:rPr>
          <w:noProof/>
          <w:lang w:eastAsia="en-AU"/>
        </w:rPr>
        <w:lastRenderedPageBreak/>
        <w:drawing>
          <wp:anchor distT="0" distB="0" distL="114300" distR="114300" simplePos="0" relativeHeight="251659264" behindDoc="1" locked="0" layoutInCell="1" allowOverlap="1" wp14:anchorId="04672112" wp14:editId="090EC5AC">
            <wp:simplePos x="0" y="0"/>
            <wp:positionH relativeFrom="column">
              <wp:posOffset>5009515</wp:posOffset>
            </wp:positionH>
            <wp:positionV relativeFrom="paragraph">
              <wp:posOffset>473710</wp:posOffset>
            </wp:positionV>
            <wp:extent cx="1626235" cy="1626235"/>
            <wp:effectExtent l="0" t="0" r="0" b="0"/>
            <wp:wrapSquare wrapText="bothSides"/>
            <wp:docPr id="2" name="Picture 2" descr="Image result for acti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ti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418">
        <w:t xml:space="preserve">Just like a smartwatch, the devices </w:t>
      </w:r>
      <w:r>
        <w:t>do not emit anything harmful, sit</w:t>
      </w:r>
      <w:r w:rsidR="00C05F0C">
        <w:t>s</w:t>
      </w:r>
      <w:r>
        <w:t xml:space="preserve"> on top of the skin, and</w:t>
      </w:r>
      <w:r w:rsidR="003A0418">
        <w:t xml:space="preserve"> do not cause any pain. Sometimes they can be uncomfortable if too tight, but we will do everything we can to fit them properly so your child does not experience any discomfort. We sanitise the devices between users.</w:t>
      </w:r>
    </w:p>
    <w:p w14:paraId="08EF33FC" w14:textId="686FBA93" w:rsidR="00D459BF" w:rsidRDefault="003A0418" w:rsidP="00983C41">
      <w:pPr>
        <w:pStyle w:val="ListParagraph0"/>
        <w:numPr>
          <w:ilvl w:val="0"/>
          <w:numId w:val="27"/>
        </w:numPr>
        <w:ind w:right="284"/>
        <w:jc w:val="both"/>
      </w:pPr>
      <w:r>
        <w:t>ActiGraph GT3X-wBT: a watch-sized device with red plastic housing, secured on an elastic belt or watchband. The ActiGraph contains a motion sensor inside which records information about how the device is moving in space. We will ask your child to wear</w:t>
      </w:r>
      <w:r w:rsidR="00C05F0C">
        <w:t xml:space="preserve"> two devices</w:t>
      </w:r>
      <w:r>
        <w:t>:</w:t>
      </w:r>
    </w:p>
    <w:p w14:paraId="1C4099B1" w14:textId="721648EB" w:rsidR="003A0418" w:rsidRDefault="00C05F0C" w:rsidP="00983C41">
      <w:pPr>
        <w:pStyle w:val="ListParagraph0"/>
        <w:numPr>
          <w:ilvl w:val="1"/>
          <w:numId w:val="27"/>
        </w:numPr>
        <w:ind w:right="284"/>
        <w:jc w:val="both"/>
      </w:pPr>
      <w:r>
        <w:t xml:space="preserve">One on </w:t>
      </w:r>
      <w:r w:rsidR="00637E4F" w:rsidRPr="00981105">
        <w:t>the</w:t>
      </w:r>
      <w:r>
        <w:t>ir</w:t>
      </w:r>
      <w:r w:rsidR="00637E4F" w:rsidRPr="00981105">
        <w:t xml:space="preserve"> less affected </w:t>
      </w:r>
      <w:r>
        <w:t>wrist and one</w:t>
      </w:r>
      <w:r w:rsidR="00D80BCF">
        <w:t xml:space="preserve"> on</w:t>
      </w:r>
      <w:r w:rsidR="003A0418">
        <w:t xml:space="preserve"> the less affected ankle</w:t>
      </w:r>
    </w:p>
    <w:p w14:paraId="4CBBE23F" w14:textId="5B014B9A" w:rsidR="00C05F0C" w:rsidRDefault="00C05F0C" w:rsidP="00074051">
      <w:pPr>
        <w:ind w:right="284"/>
        <w:jc w:val="both"/>
      </w:pPr>
      <w:r>
        <w:t>We will ask your child to wear the devices</w:t>
      </w:r>
      <w:r w:rsidR="00074051">
        <w:t xml:space="preserve"> f</w:t>
      </w:r>
      <w:r>
        <w:t>or 7 consecutive days at each assessment timepoint</w:t>
      </w:r>
    </w:p>
    <w:p w14:paraId="5EE37C1A" w14:textId="77777777" w:rsidR="00C05F0C" w:rsidRDefault="00C05F0C" w:rsidP="00C05F0C">
      <w:pPr>
        <w:ind w:left="24" w:right="284"/>
        <w:jc w:val="both"/>
      </w:pPr>
    </w:p>
    <w:p w14:paraId="581CDCE4" w14:textId="199F4280" w:rsidR="00C05F0C" w:rsidRDefault="00C05F0C" w:rsidP="00C05F0C">
      <w:pPr>
        <w:ind w:left="24" w:right="284"/>
        <w:jc w:val="both"/>
      </w:pPr>
      <w:r>
        <w:t>We will show your child how safe and comfortable the devices are and allow them to try wearing them. If, after this, they still do not want to wear the devices, we will not put the devices on your child.</w:t>
      </w:r>
    </w:p>
    <w:p w14:paraId="416C6AE4" w14:textId="77777777" w:rsidR="00610A8C" w:rsidRDefault="00610A8C">
      <w:pPr>
        <w:rPr>
          <w:lang w:val="en-US"/>
        </w:rPr>
      </w:pPr>
    </w:p>
    <w:p w14:paraId="11C264BE" w14:textId="77777777" w:rsidR="007A7704" w:rsidRDefault="007A7704" w:rsidP="0076209C">
      <w:pPr>
        <w:rPr>
          <w:b/>
          <w:lang w:val="en-US"/>
        </w:rPr>
      </w:pPr>
    </w:p>
    <w:p w14:paraId="11D74588" w14:textId="466FB743" w:rsidR="007A7704" w:rsidRPr="00F04FD6" w:rsidRDefault="007A7704" w:rsidP="007A7704">
      <w:pPr>
        <w:rPr>
          <w:b/>
        </w:rPr>
      </w:pPr>
      <w:r w:rsidRPr="00610A8C">
        <w:rPr>
          <w:b/>
          <w:lang w:val="en-US"/>
        </w:rPr>
        <w:t xml:space="preserve">Part </w:t>
      </w:r>
      <w:r>
        <w:rPr>
          <w:b/>
          <w:lang w:val="en-US"/>
        </w:rPr>
        <w:t>3</w:t>
      </w:r>
      <w:r w:rsidRPr="00610A8C">
        <w:rPr>
          <w:b/>
          <w:lang w:val="en-US"/>
        </w:rPr>
        <w:t xml:space="preserve">. </w:t>
      </w:r>
      <w:r w:rsidRPr="00F04FD6">
        <w:rPr>
          <w:b/>
        </w:rPr>
        <w:t>Health Economic Evaluation</w:t>
      </w:r>
    </w:p>
    <w:p w14:paraId="0A933CE3" w14:textId="77777777" w:rsidR="007A7704" w:rsidRDefault="007A7704" w:rsidP="007A7704">
      <w:pPr>
        <w:ind w:left="24" w:right="284"/>
        <w:jc w:val="both"/>
      </w:pPr>
    </w:p>
    <w:p w14:paraId="4D939912" w14:textId="2848259E" w:rsidR="007A7704" w:rsidRDefault="007A7704" w:rsidP="007A7704">
      <w:pPr>
        <w:ind w:left="24" w:right="284"/>
        <w:jc w:val="both"/>
      </w:pPr>
      <w:r>
        <w:t xml:space="preserve">The health economic evaluation will measure the </w:t>
      </w:r>
      <w:r w:rsidR="00C05F0C">
        <w:t xml:space="preserve">cost </w:t>
      </w:r>
      <w:r>
        <w:t>effectiveness of ACTIVE STRIDES</w:t>
      </w:r>
      <w:r w:rsidR="00E645AA">
        <w:t>-CP</w:t>
      </w:r>
      <w:r>
        <w:t xml:space="preserve">. The economic analysis will include an estimate of all health care costs, including medical and pharmaceutical services </w:t>
      </w:r>
      <w:r w:rsidR="00C05F0C">
        <w:t xml:space="preserve">used </w:t>
      </w:r>
      <w:r>
        <w:t>by your child</w:t>
      </w:r>
      <w:r w:rsidR="00C05F0C">
        <w:t xml:space="preserve"> in the 12 months before </w:t>
      </w:r>
      <w:r w:rsidR="00E645AA">
        <w:t>ACTIVE STRIDES-CP</w:t>
      </w:r>
      <w:r>
        <w:t xml:space="preserve">. We will  be asking your permission for Medicare Australia to release two years of your child’s </w:t>
      </w:r>
      <w:r w:rsidR="00C05F0C">
        <w:t xml:space="preserve">use of </w:t>
      </w:r>
      <w:r>
        <w:t xml:space="preserve">medical and </w:t>
      </w:r>
      <w:r w:rsidR="00C05F0C">
        <w:t>medicines</w:t>
      </w:r>
      <w:r>
        <w:t xml:space="preserve"> (One year </w:t>
      </w:r>
      <w:r w:rsidR="00C05F0C">
        <w:t>before</w:t>
      </w:r>
      <w:r>
        <w:t xml:space="preserve"> starting the study and one year after </w:t>
      </w:r>
      <w:r w:rsidR="00C05F0C">
        <w:t xml:space="preserve">finishing </w:t>
      </w:r>
      <w:r>
        <w:t>the study).</w:t>
      </w:r>
    </w:p>
    <w:p w14:paraId="2761FC8D" w14:textId="77777777" w:rsidR="007A7704" w:rsidRDefault="007A7704" w:rsidP="0076209C">
      <w:pPr>
        <w:rPr>
          <w:b/>
          <w:lang w:val="en-US"/>
        </w:rPr>
      </w:pPr>
    </w:p>
    <w:p w14:paraId="488783C7" w14:textId="77777777" w:rsidR="007A7704" w:rsidRDefault="007A7704" w:rsidP="0076209C">
      <w:pPr>
        <w:rPr>
          <w:b/>
          <w:lang w:val="en-US"/>
        </w:rPr>
      </w:pPr>
    </w:p>
    <w:p w14:paraId="6D0C3CD7" w14:textId="54EBC7B7" w:rsidR="00F04FD6" w:rsidRDefault="00610A8C" w:rsidP="0076209C">
      <w:pPr>
        <w:rPr>
          <w:b/>
          <w:lang w:val="en-US"/>
        </w:rPr>
      </w:pPr>
      <w:r w:rsidRPr="00610A8C">
        <w:rPr>
          <w:b/>
          <w:lang w:val="en-US"/>
        </w:rPr>
        <w:t>Your child can still be involved in Part 1</w:t>
      </w:r>
      <w:r w:rsidR="0059326F">
        <w:rPr>
          <w:b/>
          <w:lang w:val="en-US"/>
        </w:rPr>
        <w:t xml:space="preserve"> (T</w:t>
      </w:r>
      <w:r w:rsidRPr="00610A8C">
        <w:rPr>
          <w:b/>
          <w:lang w:val="en-US"/>
        </w:rPr>
        <w:t xml:space="preserve">he </w:t>
      </w:r>
      <w:r w:rsidR="0059326F">
        <w:rPr>
          <w:b/>
          <w:lang w:val="en-US"/>
        </w:rPr>
        <w:t>T</w:t>
      </w:r>
      <w:r w:rsidRPr="00610A8C">
        <w:rPr>
          <w:b/>
          <w:lang w:val="en-US"/>
        </w:rPr>
        <w:t>herapy</w:t>
      </w:r>
      <w:r w:rsidR="0059326F">
        <w:rPr>
          <w:b/>
          <w:lang w:val="en-US"/>
        </w:rPr>
        <w:t>)</w:t>
      </w:r>
      <w:r w:rsidRPr="00610A8C">
        <w:rPr>
          <w:b/>
          <w:lang w:val="en-US"/>
        </w:rPr>
        <w:t xml:space="preserve"> </w:t>
      </w:r>
      <w:r w:rsidR="007A7704">
        <w:rPr>
          <w:b/>
          <w:lang w:val="en-US"/>
        </w:rPr>
        <w:t xml:space="preserve">and Part 2 Measuring with devices, </w:t>
      </w:r>
      <w:r w:rsidRPr="00610A8C">
        <w:rPr>
          <w:b/>
          <w:lang w:val="en-US"/>
        </w:rPr>
        <w:t xml:space="preserve">even if you do not want them to participate in </w:t>
      </w:r>
      <w:r w:rsidR="0059326F">
        <w:rPr>
          <w:b/>
          <w:lang w:val="en-US"/>
        </w:rPr>
        <w:t>Par</w:t>
      </w:r>
      <w:r w:rsidR="006B6562">
        <w:rPr>
          <w:b/>
          <w:lang w:val="en-US"/>
        </w:rPr>
        <w:t xml:space="preserve">t </w:t>
      </w:r>
      <w:r w:rsidR="007A7704">
        <w:rPr>
          <w:b/>
          <w:lang w:val="en-US"/>
        </w:rPr>
        <w:t>3</w:t>
      </w:r>
      <w:r w:rsidR="006B6562">
        <w:rPr>
          <w:b/>
          <w:lang w:val="en-US"/>
        </w:rPr>
        <w:t>. Health Economic Evaluation</w:t>
      </w:r>
      <w:r w:rsidR="007A7704">
        <w:rPr>
          <w:b/>
          <w:lang w:val="en-US"/>
        </w:rPr>
        <w:t xml:space="preserve">. </w:t>
      </w:r>
      <w:r w:rsidR="0059326F">
        <w:rPr>
          <w:b/>
          <w:lang w:val="en-US"/>
        </w:rPr>
        <w:t>We will ask you which parts of the study you agree to participate in.</w:t>
      </w:r>
    </w:p>
    <w:p w14:paraId="044A4C07" w14:textId="77777777" w:rsidR="00543DC8" w:rsidRPr="008F72EE" w:rsidRDefault="00543DC8" w:rsidP="0076209C">
      <w:pPr>
        <w:rPr>
          <w:lang w:val="en-US"/>
        </w:rPr>
      </w:pPr>
    </w:p>
    <w:p w14:paraId="088367AB" w14:textId="77777777" w:rsidR="00A23871" w:rsidRPr="00EB3088" w:rsidRDefault="00A23871" w:rsidP="00983C41">
      <w:pPr>
        <w:numPr>
          <w:ilvl w:val="0"/>
          <w:numId w:val="16"/>
        </w:numPr>
        <w:ind w:hanging="720"/>
        <w:rPr>
          <w:b/>
          <w:lang w:val="en-US"/>
        </w:rPr>
      </w:pPr>
      <w:r w:rsidRPr="00EB3088">
        <w:rPr>
          <w:b/>
          <w:lang w:val="en-US"/>
        </w:rPr>
        <w:t>What if I wish to withdraw from the research project?</w:t>
      </w:r>
    </w:p>
    <w:p w14:paraId="342CD394" w14:textId="77777777" w:rsidR="00A23871" w:rsidRDefault="00A23871" w:rsidP="00A23871">
      <w:pPr>
        <w:ind w:left="360"/>
        <w:rPr>
          <w:lang w:val="en-US"/>
        </w:rPr>
      </w:pPr>
    </w:p>
    <w:p w14:paraId="11EDBDFC" w14:textId="77777777" w:rsidR="00850294" w:rsidRDefault="00850294" w:rsidP="00850294">
      <w:pPr>
        <w:pStyle w:val="Default"/>
      </w:pPr>
    </w:p>
    <w:p w14:paraId="155656D2" w14:textId="77777777" w:rsidR="00850294" w:rsidRDefault="00850294" w:rsidP="00850294">
      <w:pPr>
        <w:pStyle w:val="Default"/>
        <w:rPr>
          <w:sz w:val="22"/>
          <w:szCs w:val="22"/>
        </w:rPr>
      </w:pPr>
      <w:r>
        <w:rPr>
          <w:sz w:val="22"/>
          <w:szCs w:val="22"/>
        </w:rPr>
        <w:t xml:space="preserve">My decision whether or not my child participates will not prejudice their future relations with XXXXXXXXX. If I decide for my child to participate, I am free to withdraw my consent and to discontinue participation at any time. The decision to withdraw from the study will not affect their routine medical treatment or their relationship with the person treating them. </w:t>
      </w:r>
    </w:p>
    <w:p w14:paraId="2C4D6EB6" w14:textId="77777777" w:rsidR="00850294" w:rsidRDefault="00850294" w:rsidP="00850294">
      <w:pPr>
        <w:pStyle w:val="Default"/>
        <w:rPr>
          <w:sz w:val="22"/>
          <w:szCs w:val="22"/>
        </w:rPr>
      </w:pPr>
      <w:r>
        <w:rPr>
          <w:sz w:val="22"/>
          <w:szCs w:val="22"/>
        </w:rPr>
        <w:t xml:space="preserve">You can withdraw from the study at any time by completing and signing the ‘Participant Withdrawal of Consent Form’. This form is provided at the end of this document, and is to be completed by you and supplied to the research team if you choose to withdraw at a later date. </w:t>
      </w:r>
    </w:p>
    <w:p w14:paraId="23D7F964" w14:textId="5CEE0813" w:rsidR="00A23871" w:rsidRDefault="00850294" w:rsidP="00850294">
      <w:pPr>
        <w:ind w:left="720" w:hanging="720"/>
      </w:pPr>
      <w:r>
        <w:t xml:space="preserve">If you withdraw from the study, you will be able to choose whether the study will destroy or retain the information it has collected about you. You should only choose one of these options. Where both boxes are ticked in error or neither box is ticked, the study will destroy all information it has collected about you </w:t>
      </w:r>
    </w:p>
    <w:p w14:paraId="7528B576" w14:textId="35C65938" w:rsidR="00850294" w:rsidRDefault="00850294" w:rsidP="00850294">
      <w:pPr>
        <w:ind w:left="720" w:hanging="720"/>
      </w:pPr>
    </w:p>
    <w:p w14:paraId="15597BCF" w14:textId="77777777" w:rsidR="00850294" w:rsidRDefault="00850294" w:rsidP="00850294">
      <w:pPr>
        <w:ind w:left="720" w:hanging="720"/>
        <w:rPr>
          <w:lang w:val="en-US"/>
        </w:rPr>
      </w:pPr>
    </w:p>
    <w:p w14:paraId="2F87355D" w14:textId="77777777" w:rsidR="00A23871" w:rsidRPr="007E22D9" w:rsidRDefault="00A23871" w:rsidP="00983C41">
      <w:pPr>
        <w:numPr>
          <w:ilvl w:val="0"/>
          <w:numId w:val="16"/>
        </w:numPr>
        <w:ind w:hanging="720"/>
        <w:rPr>
          <w:b/>
          <w:lang w:val="en-US"/>
        </w:rPr>
      </w:pPr>
      <w:r w:rsidRPr="007E22D9">
        <w:rPr>
          <w:b/>
          <w:lang w:val="en-US"/>
        </w:rPr>
        <w:t>What are the possible benefits for my child and other people in the future?</w:t>
      </w:r>
    </w:p>
    <w:p w14:paraId="711707ED" w14:textId="77777777" w:rsidR="00A23871" w:rsidRDefault="00A23871" w:rsidP="00A23871">
      <w:pPr>
        <w:ind w:left="720" w:hanging="720"/>
        <w:rPr>
          <w:lang w:val="en-US"/>
        </w:rPr>
      </w:pPr>
    </w:p>
    <w:p w14:paraId="1B97F275" w14:textId="0D0F1FE0" w:rsidR="007A0BA2" w:rsidRDefault="00610A8C" w:rsidP="00610A8C">
      <w:pPr>
        <w:rPr>
          <w:lang w:val="en-US"/>
        </w:rPr>
      </w:pPr>
      <w:r>
        <w:rPr>
          <w:lang w:val="en-US"/>
        </w:rPr>
        <w:t xml:space="preserve">Regardless of the group your child is in, they will receive </w:t>
      </w:r>
      <w:r w:rsidR="00F560A6">
        <w:rPr>
          <w:lang w:val="en-US"/>
        </w:rPr>
        <w:t>ACTIVE STRIDES-CP</w:t>
      </w:r>
      <w:r>
        <w:rPr>
          <w:lang w:val="en-US"/>
        </w:rPr>
        <w:t xml:space="preserve"> that may help improve </w:t>
      </w:r>
      <w:r w:rsidR="00414215">
        <w:rPr>
          <w:lang w:val="en-US"/>
        </w:rPr>
        <w:t>gross motor skills and level of physical activity</w:t>
      </w:r>
      <w:r>
        <w:rPr>
          <w:lang w:val="en-US"/>
        </w:rPr>
        <w:t xml:space="preserve">. If we show </w:t>
      </w:r>
      <w:r w:rsidR="00414215">
        <w:rPr>
          <w:lang w:val="en-US"/>
        </w:rPr>
        <w:t>ACTIVE STRIDES</w:t>
      </w:r>
      <w:r w:rsidR="00E645AA">
        <w:rPr>
          <w:lang w:val="en-US"/>
        </w:rPr>
        <w:t>-CP</w:t>
      </w:r>
      <w:r w:rsidR="00414215">
        <w:rPr>
          <w:lang w:val="en-US"/>
        </w:rPr>
        <w:t xml:space="preserve"> </w:t>
      </w:r>
      <w:r>
        <w:rPr>
          <w:lang w:val="en-US"/>
        </w:rPr>
        <w:t xml:space="preserve">is helpful, then physiotherapists working with other children with bilateral CP to improve their gross motor skills </w:t>
      </w:r>
      <w:r w:rsidR="00414215">
        <w:rPr>
          <w:lang w:val="en-US"/>
        </w:rPr>
        <w:t xml:space="preserve">and level of physical activity </w:t>
      </w:r>
      <w:r>
        <w:rPr>
          <w:lang w:val="en-US"/>
        </w:rPr>
        <w:t xml:space="preserve">can use it. </w:t>
      </w:r>
    </w:p>
    <w:p w14:paraId="2F3D2096" w14:textId="77777777" w:rsidR="00A23871" w:rsidRDefault="00A23871" w:rsidP="00A23871">
      <w:pPr>
        <w:rPr>
          <w:lang w:val="en-US"/>
        </w:rPr>
      </w:pPr>
    </w:p>
    <w:p w14:paraId="5717E92A" w14:textId="77777777" w:rsidR="00A23871" w:rsidRPr="00F04FD6" w:rsidRDefault="00A23871" w:rsidP="00983C41">
      <w:pPr>
        <w:numPr>
          <w:ilvl w:val="0"/>
          <w:numId w:val="16"/>
        </w:numPr>
        <w:ind w:hanging="720"/>
        <w:rPr>
          <w:b/>
          <w:lang w:val="en-US"/>
        </w:rPr>
      </w:pPr>
      <w:r w:rsidRPr="00F04FD6">
        <w:rPr>
          <w:b/>
          <w:lang w:val="en-US"/>
        </w:rPr>
        <w:t>Alternative Treatment</w:t>
      </w:r>
    </w:p>
    <w:p w14:paraId="4B58E5D2" w14:textId="77777777" w:rsidR="00A23871" w:rsidRPr="00764D22" w:rsidRDefault="00A23871" w:rsidP="00A23871">
      <w:pPr>
        <w:ind w:left="720"/>
        <w:rPr>
          <w:b/>
          <w:u w:val="single"/>
          <w:lang w:val="en-US"/>
        </w:rPr>
      </w:pPr>
    </w:p>
    <w:p w14:paraId="332BBB0D" w14:textId="44EBB792" w:rsidR="006B2BF0" w:rsidRDefault="00ED44CF" w:rsidP="00731798">
      <w:pPr>
        <w:rPr>
          <w:lang w:val="en-US"/>
        </w:rPr>
      </w:pPr>
      <w:r>
        <w:rPr>
          <w:lang w:val="en-US"/>
        </w:rPr>
        <w:lastRenderedPageBreak/>
        <w:t xml:space="preserve">At the moment, </w:t>
      </w:r>
      <w:r w:rsidR="00414215">
        <w:rPr>
          <w:lang w:val="en-US"/>
        </w:rPr>
        <w:t xml:space="preserve">some therapy centres may provide treadmill training. A limited number of therapy centres </w:t>
      </w:r>
      <w:r w:rsidR="001D4A6A">
        <w:rPr>
          <w:lang w:val="en-US"/>
        </w:rPr>
        <w:t>will have</w:t>
      </w:r>
      <w:r w:rsidR="00414215">
        <w:rPr>
          <w:lang w:val="en-US"/>
        </w:rPr>
        <w:t xml:space="preserve"> FES cycling</w:t>
      </w:r>
      <w:r w:rsidR="001D4A6A">
        <w:rPr>
          <w:lang w:val="en-US"/>
        </w:rPr>
        <w:t xml:space="preserve"> machines</w:t>
      </w:r>
      <w:r w:rsidR="00414215">
        <w:rPr>
          <w:lang w:val="en-US"/>
        </w:rPr>
        <w:t xml:space="preserve">. There are no other therapy approaches which will at the same time focus on mobility, recreational cycling and </w:t>
      </w:r>
      <w:r w:rsidR="001D4A6A">
        <w:rPr>
          <w:lang w:val="en-US"/>
        </w:rPr>
        <w:t>gross motor goals</w:t>
      </w:r>
      <w:r w:rsidR="00414215">
        <w:rPr>
          <w:lang w:val="en-US"/>
        </w:rPr>
        <w:t xml:space="preserve"> to improve </w:t>
      </w:r>
      <w:r w:rsidR="00BC3202">
        <w:rPr>
          <w:lang w:val="en-US"/>
        </w:rPr>
        <w:t>mobility</w:t>
      </w:r>
      <w:r w:rsidR="001D4A6A">
        <w:rPr>
          <w:lang w:val="en-US"/>
        </w:rPr>
        <w:t xml:space="preserve"> </w:t>
      </w:r>
      <w:r w:rsidR="00414215">
        <w:rPr>
          <w:lang w:val="en-US"/>
        </w:rPr>
        <w:t>and participation for children with moderate to severe bilateral cerebral palsy.</w:t>
      </w:r>
    </w:p>
    <w:p w14:paraId="1E68302A" w14:textId="77777777" w:rsidR="00C05F0C" w:rsidRDefault="00C05F0C" w:rsidP="00731798">
      <w:pPr>
        <w:rPr>
          <w:lang w:val="en-US"/>
        </w:rPr>
      </w:pPr>
    </w:p>
    <w:p w14:paraId="2FB3A11D" w14:textId="77777777" w:rsidR="00A23871" w:rsidRPr="007E22D9" w:rsidRDefault="00A23871" w:rsidP="00983C41">
      <w:pPr>
        <w:numPr>
          <w:ilvl w:val="0"/>
          <w:numId w:val="16"/>
        </w:numPr>
        <w:ind w:hanging="720"/>
        <w:rPr>
          <w:b/>
          <w:lang w:val="en-US"/>
        </w:rPr>
      </w:pPr>
      <w:r w:rsidRPr="007E22D9">
        <w:rPr>
          <w:b/>
          <w:lang w:val="en-US"/>
        </w:rPr>
        <w:t>What are the possible risks, side-effects, discomforts and/or inconveniences?</w:t>
      </w:r>
    </w:p>
    <w:p w14:paraId="1938A2A4" w14:textId="77777777" w:rsidR="00A23871" w:rsidRDefault="00A23871" w:rsidP="00A23871">
      <w:pPr>
        <w:ind w:left="720" w:hanging="720"/>
        <w:rPr>
          <w:lang w:val="en-US"/>
        </w:rPr>
      </w:pPr>
    </w:p>
    <w:p w14:paraId="2CC41D89" w14:textId="5DD892EB" w:rsidR="00722353" w:rsidRPr="002404D6" w:rsidRDefault="00722353" w:rsidP="00722353">
      <w:pPr>
        <w:ind w:right="-1"/>
        <w:jc w:val="both"/>
      </w:pPr>
      <w:r w:rsidRPr="002404D6">
        <w:t xml:space="preserve">The assessments </w:t>
      </w:r>
      <w:r>
        <w:t xml:space="preserve">will happen at </w:t>
      </w:r>
      <w:r w:rsidR="00091BE2">
        <w:t>[insert site name]</w:t>
      </w:r>
      <w:r w:rsidR="001D4A6A">
        <w:t>.</w:t>
      </w:r>
      <w:r>
        <w:t xml:space="preserve"> </w:t>
      </w:r>
      <w:r w:rsidR="001D4A6A">
        <w:t>T</w:t>
      </w:r>
      <w:r>
        <w:t xml:space="preserve">hese </w:t>
      </w:r>
      <w:r w:rsidRPr="002404D6">
        <w:t xml:space="preserve">appointments will be planned to minimize any inconvenience to you. </w:t>
      </w:r>
      <w:r w:rsidRPr="00787CFB">
        <w:t xml:space="preserve">The only inconvenience to you and your child is the time that the assessment and </w:t>
      </w:r>
      <w:r w:rsidR="001D4A6A">
        <w:t>therapy</w:t>
      </w:r>
      <w:r w:rsidR="001D4A6A" w:rsidRPr="00787CFB">
        <w:t xml:space="preserve"> </w:t>
      </w:r>
      <w:r w:rsidRPr="00787CFB">
        <w:t xml:space="preserve">will take – The assessments will take approximately </w:t>
      </w:r>
      <w:r w:rsidR="000B5E79">
        <w:t>1-1/2</w:t>
      </w:r>
      <w:r w:rsidRPr="00787CFB">
        <w:t xml:space="preserve"> hours</w:t>
      </w:r>
      <w:r>
        <w:t xml:space="preserve"> in total. If your child is in the immediate </w:t>
      </w:r>
      <w:r w:rsidR="00F560A6">
        <w:t>ACTIVE STRIDES-CP</w:t>
      </w:r>
      <w:r>
        <w:t xml:space="preserve"> group, this will mean </w:t>
      </w:r>
      <w:r w:rsidR="00074051">
        <w:t xml:space="preserve">there will be 3 </w:t>
      </w:r>
      <w:r>
        <w:t>assessment</w:t>
      </w:r>
      <w:r w:rsidR="00074051">
        <w:t xml:space="preserve"> </w:t>
      </w:r>
      <w:r w:rsidR="001D4A6A">
        <w:t>times</w:t>
      </w:r>
      <w:r>
        <w:t>.  If your child is in the waitlist</w:t>
      </w:r>
      <w:r w:rsidR="00F560A6">
        <w:t xml:space="preserve"> ACTIVE STRIDES</w:t>
      </w:r>
      <w:r>
        <w:t xml:space="preserve"> group, it will mean 4 assessment </w:t>
      </w:r>
      <w:r w:rsidR="001D4A6A">
        <w:t>times</w:t>
      </w:r>
      <w:r>
        <w:t xml:space="preserve">. </w:t>
      </w:r>
      <w:r w:rsidR="000B5E79">
        <w:t xml:space="preserve">  </w:t>
      </w:r>
      <w:r w:rsidR="00091BE2">
        <w:t>The risks of the intervention are similar to those encountered during usual care physiotherapy and participation in physical activities and sports. The physiotherapist is trained in first aid and CPR,</w:t>
      </w:r>
      <w:r w:rsidR="00D86FE8">
        <w:t xml:space="preserve"> </w:t>
      </w:r>
      <w:r w:rsidR="00091BE2">
        <w:t xml:space="preserve">and has experience in minimising risk of injury in sports participation for children with physical disabilities. The risks associated with FES are no different to the risk of using electrical stimulation in a regular physiotherapy appointment. The physiotherapist is trained in its proper use and will conduct safety tests to minimize the risk of any adverse effects. </w:t>
      </w:r>
      <w:r w:rsidR="00414215">
        <w:t>During the therapy sessions, your child will be exercising, and over time resistance will be added to cycling. Your child may experience stiff or sore muscles</w:t>
      </w:r>
      <w:r w:rsidR="000D3DDF">
        <w:t xml:space="preserve"> after the </w:t>
      </w:r>
      <w:r w:rsidR="001D4A6A">
        <w:t xml:space="preserve">therapy </w:t>
      </w:r>
      <w:r w:rsidR="000D3DDF">
        <w:t>sessions which will disappear in one to two days.</w:t>
      </w:r>
    </w:p>
    <w:p w14:paraId="7AADCDD5" w14:textId="77777777" w:rsidR="00722353" w:rsidRPr="002404D6" w:rsidRDefault="00722353" w:rsidP="00722353">
      <w:pPr>
        <w:pStyle w:val="CommentText"/>
        <w:jc w:val="both"/>
        <w:rPr>
          <w:rFonts w:ascii="Arial" w:hAnsi="Arial"/>
          <w:sz w:val="22"/>
        </w:rPr>
      </w:pPr>
      <w:r>
        <w:t xml:space="preserve"> </w:t>
      </w:r>
    </w:p>
    <w:p w14:paraId="49AF665A" w14:textId="318C05D2" w:rsidR="00A23871" w:rsidRPr="00F46B76" w:rsidRDefault="00A23871" w:rsidP="00A23871">
      <w:pPr>
        <w:rPr>
          <w:lang w:val="en-US"/>
        </w:rPr>
      </w:pPr>
    </w:p>
    <w:p w14:paraId="68F657B8" w14:textId="77777777" w:rsidR="00A23871" w:rsidRPr="007E22D9" w:rsidRDefault="00A23871" w:rsidP="00983C41">
      <w:pPr>
        <w:numPr>
          <w:ilvl w:val="0"/>
          <w:numId w:val="16"/>
        </w:numPr>
        <w:ind w:hanging="720"/>
        <w:rPr>
          <w:b/>
          <w:lang w:val="en-US"/>
        </w:rPr>
      </w:pPr>
      <w:r w:rsidRPr="007E22D9">
        <w:rPr>
          <w:b/>
          <w:lang w:val="en-US"/>
        </w:rPr>
        <w:t>What will be done to make sure my child’s information is confidential?</w:t>
      </w:r>
    </w:p>
    <w:p w14:paraId="4D90238E" w14:textId="77777777" w:rsidR="00A23871" w:rsidRDefault="00A23871" w:rsidP="00A23871">
      <w:pPr>
        <w:ind w:left="720" w:hanging="720"/>
        <w:rPr>
          <w:lang w:val="en-US"/>
        </w:rPr>
      </w:pPr>
    </w:p>
    <w:p w14:paraId="2DB0E623" w14:textId="77777777" w:rsidR="00A23871" w:rsidRDefault="00A23871" w:rsidP="00A23871">
      <w:pPr>
        <w:pStyle w:val="Heading4"/>
      </w:pPr>
      <w:r>
        <w:t>Confidentiality</w:t>
      </w:r>
    </w:p>
    <w:p w14:paraId="7679A79A" w14:textId="77777777" w:rsidR="00722353" w:rsidRDefault="00722353" w:rsidP="00983C41">
      <w:pPr>
        <w:pStyle w:val="BodyText"/>
        <w:widowControl w:val="0"/>
        <w:numPr>
          <w:ilvl w:val="0"/>
          <w:numId w:val="26"/>
        </w:numPr>
        <w:tabs>
          <w:tab w:val="left" w:pos="1418"/>
          <w:tab w:val="left" w:pos="11199"/>
        </w:tabs>
        <w:autoSpaceDE w:val="0"/>
        <w:autoSpaceDN w:val="0"/>
        <w:spacing w:before="0" w:after="0" w:line="240" w:lineRule="auto"/>
        <w:ind w:right="110" w:hanging="282"/>
        <w:jc w:val="both"/>
        <w:rPr>
          <w:szCs w:val="22"/>
          <w:lang w:eastAsia="en-US"/>
        </w:rPr>
      </w:pPr>
      <w:r>
        <w:t xml:space="preserve">All results </w:t>
      </w:r>
      <w:r>
        <w:rPr>
          <w:spacing w:val="-3"/>
        </w:rPr>
        <w:t xml:space="preserve">of </w:t>
      </w:r>
      <w:r>
        <w:t xml:space="preserve">assessments/questionnaires will be stored without </w:t>
      </w:r>
      <w:r>
        <w:rPr>
          <w:spacing w:val="-3"/>
        </w:rPr>
        <w:t xml:space="preserve">your </w:t>
      </w:r>
      <w:r>
        <w:t xml:space="preserve">child’s name on them. </w:t>
      </w:r>
    </w:p>
    <w:p w14:paraId="341FA573" w14:textId="77777777" w:rsidR="00722353" w:rsidRDefault="00722353" w:rsidP="00983C41">
      <w:pPr>
        <w:pStyle w:val="BodyText"/>
        <w:widowControl w:val="0"/>
        <w:numPr>
          <w:ilvl w:val="0"/>
          <w:numId w:val="26"/>
        </w:numPr>
        <w:tabs>
          <w:tab w:val="left" w:pos="1418"/>
          <w:tab w:val="left" w:pos="11199"/>
        </w:tabs>
        <w:autoSpaceDE w:val="0"/>
        <w:autoSpaceDN w:val="0"/>
        <w:spacing w:before="0" w:after="0" w:line="240" w:lineRule="auto"/>
        <w:ind w:right="110" w:hanging="282"/>
        <w:jc w:val="both"/>
      </w:pPr>
      <w:r>
        <w:t xml:space="preserve">A number </w:t>
      </w:r>
      <w:r>
        <w:rPr>
          <w:spacing w:val="-3"/>
        </w:rPr>
        <w:t>is</w:t>
      </w:r>
      <w:r>
        <w:t xml:space="preserve"> used to identify the assessments. This number </w:t>
      </w:r>
      <w:r>
        <w:rPr>
          <w:spacing w:val="-3"/>
        </w:rPr>
        <w:t>is</w:t>
      </w:r>
      <w:r>
        <w:t xml:space="preserve"> linked to your child’s name but the linking file will be kept confidential and only made </w:t>
      </w:r>
      <w:r>
        <w:rPr>
          <w:spacing w:val="-3"/>
        </w:rPr>
        <w:t xml:space="preserve">available </w:t>
      </w:r>
      <w:r>
        <w:t>to the researchers.</w:t>
      </w:r>
    </w:p>
    <w:p w14:paraId="3D1AF2D6" w14:textId="58891A3C" w:rsidR="00722353" w:rsidRDefault="00722353" w:rsidP="00983C41">
      <w:pPr>
        <w:pStyle w:val="BodyText"/>
        <w:widowControl w:val="0"/>
        <w:numPr>
          <w:ilvl w:val="0"/>
          <w:numId w:val="26"/>
        </w:numPr>
        <w:tabs>
          <w:tab w:val="left" w:pos="1418"/>
          <w:tab w:val="left" w:pos="11199"/>
        </w:tabs>
        <w:autoSpaceDE w:val="0"/>
        <w:autoSpaceDN w:val="0"/>
        <w:spacing w:before="0" w:after="0" w:line="240" w:lineRule="auto"/>
        <w:ind w:right="110" w:hanging="282"/>
        <w:jc w:val="both"/>
      </w:pPr>
      <w:r>
        <w:t xml:space="preserve">We will use electronic forms and all information will be kept on a database at the Queensland Cerebral Palsy and Rehabilitation Research Centre, South Brisbane Queensland. Any paper forms that </w:t>
      </w:r>
      <w:r>
        <w:rPr>
          <w:spacing w:val="-3"/>
        </w:rPr>
        <w:t xml:space="preserve">we </w:t>
      </w:r>
      <w:r>
        <w:t xml:space="preserve">use to record the assessments and questionnaires will be stored in a secure filing cabinet and only the researchers </w:t>
      </w:r>
      <w:r>
        <w:rPr>
          <w:spacing w:val="-3"/>
        </w:rPr>
        <w:t xml:space="preserve">will </w:t>
      </w:r>
      <w:r>
        <w:t xml:space="preserve">have access to this </w:t>
      </w:r>
      <w:r>
        <w:rPr>
          <w:spacing w:val="-3"/>
        </w:rPr>
        <w:t xml:space="preserve">information. </w:t>
      </w:r>
      <w:r>
        <w:t>The paper forms containing assessment</w:t>
      </w:r>
      <w:r w:rsidR="001D4A6A">
        <w:t xml:space="preserve"> </w:t>
      </w:r>
      <w:r>
        <w:rPr>
          <w:spacing w:val="-3"/>
        </w:rPr>
        <w:t xml:space="preserve">or </w:t>
      </w:r>
      <w:r>
        <w:t xml:space="preserve">questionnaire results will be kept at </w:t>
      </w:r>
      <w:r w:rsidR="00BC3202">
        <w:t xml:space="preserve">each therapy site until the end of the study and will then be held at </w:t>
      </w:r>
      <w:r>
        <w:t xml:space="preserve">the Queensland Cerebral Palsy and Rehabilitation Research Centre in Brisbane in a locked filing cabinet until </w:t>
      </w:r>
      <w:r>
        <w:rPr>
          <w:spacing w:val="-3"/>
        </w:rPr>
        <w:t xml:space="preserve">your </w:t>
      </w:r>
      <w:r>
        <w:t>child is 21 years old, and then destroyed.</w:t>
      </w:r>
    </w:p>
    <w:p w14:paraId="4DE2CF36" w14:textId="636F2606" w:rsidR="00B152B6" w:rsidRDefault="00B152B6" w:rsidP="00983C41">
      <w:pPr>
        <w:pStyle w:val="BodyText"/>
        <w:widowControl w:val="0"/>
        <w:numPr>
          <w:ilvl w:val="0"/>
          <w:numId w:val="26"/>
        </w:numPr>
        <w:tabs>
          <w:tab w:val="left" w:pos="1418"/>
          <w:tab w:val="left" w:pos="11199"/>
        </w:tabs>
        <w:autoSpaceDE w:val="0"/>
        <w:autoSpaceDN w:val="0"/>
        <w:spacing w:before="0" w:after="0" w:line="240" w:lineRule="auto"/>
        <w:ind w:right="110" w:hanging="282"/>
        <w:jc w:val="both"/>
      </w:pPr>
      <w:r>
        <w:t>Videos of the therapy sessions and assessments will be kept at the Queensland Cerebral Palsy and Rehabilitation Centre on a secure University of Queensland server.</w:t>
      </w:r>
    </w:p>
    <w:p w14:paraId="113431CC" w14:textId="77777777" w:rsidR="00722353" w:rsidRDefault="00722353" w:rsidP="00983C41">
      <w:pPr>
        <w:pStyle w:val="BodyText"/>
        <w:widowControl w:val="0"/>
        <w:numPr>
          <w:ilvl w:val="0"/>
          <w:numId w:val="26"/>
        </w:numPr>
        <w:tabs>
          <w:tab w:val="left" w:pos="1418"/>
          <w:tab w:val="left" w:pos="11199"/>
        </w:tabs>
        <w:autoSpaceDE w:val="0"/>
        <w:autoSpaceDN w:val="0"/>
        <w:spacing w:before="0" w:after="0" w:line="240" w:lineRule="auto"/>
        <w:ind w:right="110" w:hanging="282"/>
        <w:jc w:val="both"/>
      </w:pPr>
      <w:r>
        <w:t xml:space="preserve">If </w:t>
      </w:r>
      <w:r w:rsidRPr="00B152B6">
        <w:rPr>
          <w:spacing w:val="-3"/>
        </w:rPr>
        <w:t xml:space="preserve">we </w:t>
      </w:r>
      <w:r>
        <w:t>give talks or</w:t>
      </w:r>
      <w:r w:rsidRPr="00B152B6">
        <w:rPr>
          <w:spacing w:val="-8"/>
        </w:rPr>
        <w:t xml:space="preserve"> </w:t>
      </w:r>
      <w:r>
        <w:t>write</w:t>
      </w:r>
      <w:r w:rsidRPr="00B152B6">
        <w:rPr>
          <w:spacing w:val="-9"/>
        </w:rPr>
        <w:t xml:space="preserve"> </w:t>
      </w:r>
      <w:r>
        <w:t>about</w:t>
      </w:r>
      <w:r w:rsidRPr="00B152B6">
        <w:rPr>
          <w:spacing w:val="-10"/>
        </w:rPr>
        <w:t xml:space="preserve"> </w:t>
      </w:r>
      <w:r>
        <w:t>the</w:t>
      </w:r>
      <w:r w:rsidRPr="00B152B6">
        <w:rPr>
          <w:spacing w:val="-6"/>
        </w:rPr>
        <w:t xml:space="preserve"> </w:t>
      </w:r>
      <w:r>
        <w:t>results</w:t>
      </w:r>
      <w:r w:rsidRPr="00B152B6">
        <w:rPr>
          <w:spacing w:val="-13"/>
        </w:rPr>
        <w:t xml:space="preserve"> </w:t>
      </w:r>
      <w:r>
        <w:t>of</w:t>
      </w:r>
      <w:r w:rsidRPr="00B152B6">
        <w:rPr>
          <w:spacing w:val="-7"/>
        </w:rPr>
        <w:t xml:space="preserve"> </w:t>
      </w:r>
      <w:r>
        <w:t>this</w:t>
      </w:r>
      <w:r w:rsidRPr="00B152B6">
        <w:rPr>
          <w:spacing w:val="-11"/>
        </w:rPr>
        <w:t xml:space="preserve"> </w:t>
      </w:r>
      <w:r>
        <w:t>project,</w:t>
      </w:r>
      <w:r w:rsidRPr="00B152B6">
        <w:rPr>
          <w:spacing w:val="-12"/>
        </w:rPr>
        <w:t xml:space="preserve"> </w:t>
      </w:r>
      <w:r w:rsidRPr="00B152B6">
        <w:rPr>
          <w:spacing w:val="-3"/>
        </w:rPr>
        <w:t>we</w:t>
      </w:r>
      <w:r w:rsidRPr="00B152B6">
        <w:rPr>
          <w:spacing w:val="-4"/>
        </w:rPr>
        <w:t xml:space="preserve"> will</w:t>
      </w:r>
      <w:r w:rsidRPr="00B152B6">
        <w:rPr>
          <w:spacing w:val="3"/>
        </w:rPr>
        <w:t xml:space="preserve"> </w:t>
      </w:r>
      <w:r>
        <w:t>not</w:t>
      </w:r>
      <w:r w:rsidRPr="00B152B6">
        <w:rPr>
          <w:spacing w:val="-10"/>
        </w:rPr>
        <w:t xml:space="preserve"> </w:t>
      </w:r>
      <w:r>
        <w:t>use</w:t>
      </w:r>
      <w:r w:rsidRPr="00B152B6">
        <w:rPr>
          <w:spacing w:val="-4"/>
        </w:rPr>
        <w:t xml:space="preserve"> </w:t>
      </w:r>
      <w:r>
        <w:t>any</w:t>
      </w:r>
      <w:r w:rsidRPr="00B152B6">
        <w:rPr>
          <w:spacing w:val="-8"/>
        </w:rPr>
        <w:t xml:space="preserve"> </w:t>
      </w:r>
      <w:r>
        <w:t>names</w:t>
      </w:r>
      <w:r w:rsidRPr="00B152B6">
        <w:rPr>
          <w:spacing w:val="-11"/>
        </w:rPr>
        <w:t xml:space="preserve"> </w:t>
      </w:r>
      <w:r>
        <w:t>or</w:t>
      </w:r>
      <w:r w:rsidRPr="00B152B6">
        <w:rPr>
          <w:spacing w:val="-8"/>
        </w:rPr>
        <w:t xml:space="preserve"> </w:t>
      </w:r>
      <w:r>
        <w:t>identifying</w:t>
      </w:r>
      <w:r w:rsidRPr="00B152B6">
        <w:rPr>
          <w:spacing w:val="36"/>
        </w:rPr>
        <w:t xml:space="preserve"> </w:t>
      </w:r>
      <w:r>
        <w:t>details.</w:t>
      </w:r>
    </w:p>
    <w:p w14:paraId="1A671729" w14:textId="77777777" w:rsidR="00206CC1" w:rsidRDefault="00206CC1" w:rsidP="00983C41">
      <w:pPr>
        <w:pStyle w:val="BodyText"/>
        <w:widowControl w:val="0"/>
        <w:numPr>
          <w:ilvl w:val="0"/>
          <w:numId w:val="26"/>
        </w:numPr>
        <w:tabs>
          <w:tab w:val="left" w:pos="1418"/>
          <w:tab w:val="left" w:pos="11199"/>
        </w:tabs>
        <w:autoSpaceDE w:val="0"/>
        <w:autoSpaceDN w:val="0"/>
        <w:spacing w:before="0" w:after="0" w:line="240" w:lineRule="auto"/>
        <w:ind w:right="110" w:hanging="282"/>
        <w:jc w:val="both"/>
      </w:pPr>
      <w:r>
        <w:t xml:space="preserve">Your child’s Medicare and Pharmaceutical Benefits Scheme data information will remain confidential and will not be disclosed without your permission, except as required by law. You can withdraw your consent later. Your child’s coded Medicare and Pharmaceutical Benefits Scheme data will be held securely and confidentially by our study team members at the Queensland Cerebral Palsy and Rehabilitation Research Centre to enable us to calculate costs. The Medicare and Pharmaceutical Benefits Scheme data cannot be used for any other purposes other than the study approved. The cost data from this study will be stored securely for at least 15 years from the end of the study, after which it will be destroyed securely. </w:t>
      </w:r>
    </w:p>
    <w:p w14:paraId="7FF02E46" w14:textId="77777777" w:rsidR="00A23871" w:rsidRDefault="00A23871" w:rsidP="00A23871">
      <w:pPr>
        <w:ind w:left="720" w:hanging="720"/>
        <w:rPr>
          <w:lang w:val="en-US"/>
        </w:rPr>
      </w:pPr>
    </w:p>
    <w:p w14:paraId="4785D44A" w14:textId="77777777" w:rsidR="00A518C0" w:rsidRPr="000238F8" w:rsidRDefault="00A518C0" w:rsidP="00983C41">
      <w:pPr>
        <w:numPr>
          <w:ilvl w:val="0"/>
          <w:numId w:val="16"/>
        </w:numPr>
        <w:ind w:hanging="720"/>
        <w:rPr>
          <w:b/>
          <w:lang w:val="en-US"/>
        </w:rPr>
      </w:pPr>
      <w:r w:rsidRPr="000238F8">
        <w:rPr>
          <w:b/>
          <w:lang w:val="en-US"/>
        </w:rPr>
        <w:t>Compensation</w:t>
      </w:r>
    </w:p>
    <w:p w14:paraId="742E050E" w14:textId="77777777" w:rsidR="00A518C0" w:rsidRPr="007A0BA2" w:rsidRDefault="00A518C0" w:rsidP="00A518C0">
      <w:pPr>
        <w:ind w:left="720"/>
        <w:rPr>
          <w:b/>
          <w:lang w:val="en-US"/>
        </w:rPr>
      </w:pPr>
    </w:p>
    <w:p w14:paraId="2484D2B0" w14:textId="77777777" w:rsidR="00A518C0" w:rsidRDefault="00A518C0" w:rsidP="00A518C0">
      <w:pPr>
        <w:rPr>
          <w:lang w:val="en-US"/>
        </w:rPr>
      </w:pPr>
      <w:r w:rsidRPr="000969C6">
        <w:rPr>
          <w:lang w:val="en-US"/>
        </w:rPr>
        <w:t>This trial is covered by standard clinical trials insurance. That means you may be entitled to make a claim if you believe your child suffers an injury as a result of their participation in the study. You may request a copy of the terms of this insurance.</w:t>
      </w:r>
    </w:p>
    <w:p w14:paraId="3C2C1DFA" w14:textId="77777777" w:rsidR="00A23871" w:rsidRDefault="00A23871" w:rsidP="00A23871">
      <w:pPr>
        <w:ind w:left="720" w:hanging="720"/>
        <w:rPr>
          <w:lang w:val="en-US"/>
        </w:rPr>
      </w:pPr>
    </w:p>
    <w:p w14:paraId="0386E50D" w14:textId="77777777" w:rsidR="00A23871" w:rsidRPr="007E22D9" w:rsidRDefault="00A23871" w:rsidP="00983C41">
      <w:pPr>
        <w:numPr>
          <w:ilvl w:val="0"/>
          <w:numId w:val="16"/>
        </w:numPr>
        <w:ind w:hanging="720"/>
        <w:rPr>
          <w:b/>
          <w:lang w:val="en-US"/>
        </w:rPr>
      </w:pPr>
      <w:r w:rsidRPr="007E22D9">
        <w:rPr>
          <w:b/>
          <w:lang w:val="en-US"/>
        </w:rPr>
        <w:t>Who should I contact for more information?</w:t>
      </w:r>
    </w:p>
    <w:p w14:paraId="690DE668" w14:textId="77777777" w:rsidR="00A23871" w:rsidRDefault="00A23871" w:rsidP="00A23871">
      <w:pPr>
        <w:ind w:hanging="720"/>
        <w:rPr>
          <w:lang w:val="en-US"/>
        </w:rPr>
      </w:pPr>
    </w:p>
    <w:p w14:paraId="554D16F2" w14:textId="77777777" w:rsidR="00A23871" w:rsidRPr="006D5938" w:rsidRDefault="00A23871" w:rsidP="00A23871">
      <w:pPr>
        <w:tabs>
          <w:tab w:val="center" w:pos="4153"/>
          <w:tab w:val="right" w:pos="8306"/>
        </w:tabs>
        <w:rPr>
          <w:rFonts w:cs="Arial"/>
        </w:rPr>
      </w:pPr>
      <w:r w:rsidRPr="006D5938">
        <w:rPr>
          <w:rFonts w:cs="Arial"/>
        </w:rPr>
        <w:lastRenderedPageBreak/>
        <w:t>If you would like more information about the project or if you need to speak to a member of the research team in an emergency please contact:</w:t>
      </w:r>
    </w:p>
    <w:p w14:paraId="097622BA" w14:textId="77777777" w:rsidR="00A23871" w:rsidRPr="00B14AFE" w:rsidRDefault="00A23871" w:rsidP="00A23871">
      <w:pPr>
        <w:tabs>
          <w:tab w:val="center" w:pos="4153"/>
          <w:tab w:val="right" w:pos="8306"/>
        </w:tabs>
        <w:rPr>
          <w:rFonts w:ascii="Calibri" w:hAnsi="Calibri" w:cs="Arial"/>
        </w:rPr>
      </w:pPr>
    </w:p>
    <w:tbl>
      <w:tblPr>
        <w:tblW w:w="0" w:type="auto"/>
        <w:tblLook w:val="01E0" w:firstRow="1" w:lastRow="1" w:firstColumn="1" w:lastColumn="1" w:noHBand="0" w:noVBand="0"/>
      </w:tblPr>
      <w:tblGrid>
        <w:gridCol w:w="2235"/>
        <w:gridCol w:w="7612"/>
      </w:tblGrid>
      <w:tr w:rsidR="00A23871" w:rsidRPr="00B14AFE" w14:paraId="69F6B13A" w14:textId="77777777" w:rsidTr="001E7781">
        <w:tc>
          <w:tcPr>
            <w:tcW w:w="2235" w:type="dxa"/>
          </w:tcPr>
          <w:p w14:paraId="141EE0C3" w14:textId="77777777" w:rsidR="00A23871" w:rsidRPr="00B14AFE" w:rsidRDefault="00A23871" w:rsidP="001E7781">
            <w:pPr>
              <w:tabs>
                <w:tab w:val="center" w:pos="4153"/>
                <w:tab w:val="right" w:pos="8306"/>
              </w:tabs>
              <w:spacing w:before="120" w:after="120"/>
              <w:rPr>
                <w:rFonts w:ascii="Calibri" w:hAnsi="Calibri" w:cs="Arial"/>
                <w:b/>
              </w:rPr>
            </w:pPr>
            <w:r w:rsidRPr="00B14AFE">
              <w:rPr>
                <w:rFonts w:ascii="Calibri" w:hAnsi="Calibri" w:cs="Arial"/>
                <w:b/>
              </w:rPr>
              <w:t>Name:</w:t>
            </w:r>
          </w:p>
        </w:tc>
        <w:tc>
          <w:tcPr>
            <w:tcW w:w="7612" w:type="dxa"/>
          </w:tcPr>
          <w:p w14:paraId="7FA14C3D" w14:textId="77777777" w:rsidR="00A23871" w:rsidRPr="00B14AFE" w:rsidRDefault="00B152B6" w:rsidP="001E7781">
            <w:pPr>
              <w:tabs>
                <w:tab w:val="center" w:pos="4153"/>
                <w:tab w:val="right" w:pos="8306"/>
              </w:tabs>
              <w:spacing w:before="120" w:after="120"/>
              <w:rPr>
                <w:rFonts w:ascii="Calibri" w:hAnsi="Calibri" w:cs="Arial"/>
              </w:rPr>
            </w:pPr>
            <w:r>
              <w:rPr>
                <w:rFonts w:ascii="Calibri" w:hAnsi="Calibri" w:cs="Arial"/>
              </w:rPr>
              <w:t>Dr Leanne Sakzewski</w:t>
            </w:r>
          </w:p>
        </w:tc>
      </w:tr>
      <w:tr w:rsidR="00A23871" w:rsidRPr="00B14AFE" w14:paraId="6AFDC659" w14:textId="77777777" w:rsidTr="001E7781">
        <w:tc>
          <w:tcPr>
            <w:tcW w:w="2235" w:type="dxa"/>
          </w:tcPr>
          <w:p w14:paraId="37F9DBA8" w14:textId="77777777" w:rsidR="00A23871" w:rsidRPr="00B14AFE" w:rsidRDefault="00A23871" w:rsidP="001E7781">
            <w:pPr>
              <w:tabs>
                <w:tab w:val="center" w:pos="4153"/>
                <w:tab w:val="right" w:pos="8306"/>
              </w:tabs>
              <w:spacing w:before="120" w:after="120"/>
              <w:rPr>
                <w:rFonts w:ascii="Calibri" w:hAnsi="Calibri" w:cs="Arial"/>
                <w:b/>
              </w:rPr>
            </w:pPr>
            <w:r w:rsidRPr="00B14AFE">
              <w:rPr>
                <w:rFonts w:ascii="Calibri" w:hAnsi="Calibri" w:cs="Arial"/>
                <w:b/>
              </w:rPr>
              <w:t>Contact telephone:</w:t>
            </w:r>
          </w:p>
        </w:tc>
        <w:tc>
          <w:tcPr>
            <w:tcW w:w="7612" w:type="dxa"/>
          </w:tcPr>
          <w:p w14:paraId="076C90DB" w14:textId="77777777" w:rsidR="00A23871" w:rsidRPr="00B14AFE" w:rsidRDefault="00B152B6" w:rsidP="001E7781">
            <w:pPr>
              <w:tabs>
                <w:tab w:val="center" w:pos="4153"/>
                <w:tab w:val="right" w:pos="8306"/>
              </w:tabs>
              <w:spacing w:before="120" w:after="120"/>
              <w:rPr>
                <w:rFonts w:ascii="Calibri" w:hAnsi="Calibri" w:cs="Arial"/>
              </w:rPr>
            </w:pPr>
            <w:r>
              <w:t>07 30697345</w:t>
            </w:r>
          </w:p>
        </w:tc>
      </w:tr>
      <w:tr w:rsidR="00A23871" w:rsidRPr="00B14AFE" w14:paraId="634C8A5E" w14:textId="77777777" w:rsidTr="001E7781">
        <w:tc>
          <w:tcPr>
            <w:tcW w:w="2235" w:type="dxa"/>
          </w:tcPr>
          <w:p w14:paraId="24AF254B" w14:textId="77777777" w:rsidR="00A23871" w:rsidRDefault="00A23871" w:rsidP="001E7781">
            <w:pPr>
              <w:tabs>
                <w:tab w:val="center" w:pos="4153"/>
                <w:tab w:val="right" w:pos="8306"/>
              </w:tabs>
              <w:spacing w:before="120" w:after="120"/>
              <w:rPr>
                <w:rFonts w:ascii="Calibri" w:hAnsi="Calibri" w:cs="Arial"/>
                <w:b/>
              </w:rPr>
            </w:pPr>
            <w:r w:rsidRPr="00B14AFE">
              <w:rPr>
                <w:rFonts w:ascii="Calibri" w:hAnsi="Calibri" w:cs="Arial"/>
                <w:b/>
              </w:rPr>
              <w:t>Email:</w:t>
            </w:r>
          </w:p>
          <w:p w14:paraId="6E366385" w14:textId="77777777" w:rsidR="00A23871" w:rsidRDefault="00A23871" w:rsidP="001E7781">
            <w:pPr>
              <w:rPr>
                <w:rFonts w:ascii="Calibri" w:hAnsi="Calibri" w:cs="Arial"/>
              </w:rPr>
            </w:pPr>
          </w:p>
          <w:p w14:paraId="3794C4C7" w14:textId="77777777" w:rsidR="00A23871" w:rsidRPr="007E22D9" w:rsidRDefault="00A23871" w:rsidP="001E7781">
            <w:pPr>
              <w:rPr>
                <w:rFonts w:ascii="Calibri" w:hAnsi="Calibri" w:cs="Arial"/>
              </w:rPr>
            </w:pPr>
          </w:p>
        </w:tc>
        <w:tc>
          <w:tcPr>
            <w:tcW w:w="7612" w:type="dxa"/>
          </w:tcPr>
          <w:p w14:paraId="614DC9A7" w14:textId="77777777" w:rsidR="00B152B6" w:rsidRDefault="00A219C2" w:rsidP="00B152B6">
            <w:pPr>
              <w:pStyle w:val="Heading1"/>
              <w:tabs>
                <w:tab w:val="left" w:pos="1418"/>
                <w:tab w:val="left" w:pos="11199"/>
              </w:tabs>
              <w:spacing w:before="5"/>
              <w:rPr>
                <w:sz w:val="22"/>
                <w:szCs w:val="22"/>
                <w:lang w:eastAsia="en-US"/>
              </w:rPr>
            </w:pPr>
            <w:hyperlink r:id="rId12" w:history="1">
              <w:r w:rsidR="00B152B6">
                <w:rPr>
                  <w:rStyle w:val="Hyperlink"/>
                  <w:color w:val="0000FF"/>
                  <w:u w:val="thick" w:color="0000FF"/>
                </w:rPr>
                <w:t>l.sakzewski1@uq.edu.au</w:t>
              </w:r>
            </w:hyperlink>
          </w:p>
          <w:p w14:paraId="003DF0D3" w14:textId="77777777" w:rsidR="00A23871" w:rsidRPr="00B14AFE" w:rsidRDefault="00B152B6" w:rsidP="00B152B6">
            <w:pPr>
              <w:tabs>
                <w:tab w:val="center" w:pos="4153"/>
                <w:tab w:val="right" w:pos="8306"/>
              </w:tabs>
              <w:spacing w:before="120" w:after="120"/>
              <w:rPr>
                <w:rFonts w:ascii="Calibri" w:hAnsi="Calibri" w:cs="Arial"/>
              </w:rPr>
            </w:pPr>
            <w:r w:rsidRPr="00B14AFE">
              <w:rPr>
                <w:rFonts w:ascii="Calibri" w:hAnsi="Calibri" w:cs="Arial"/>
              </w:rPr>
              <w:t xml:space="preserve"> </w:t>
            </w:r>
          </w:p>
        </w:tc>
      </w:tr>
    </w:tbl>
    <w:p w14:paraId="0A652F70" w14:textId="77777777" w:rsidR="00A23871" w:rsidRPr="007459B7" w:rsidRDefault="00A23871" w:rsidP="00A23871">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9"/>
      </w:tblGrid>
      <w:tr w:rsidR="00A23871" w:rsidRPr="007459B7" w14:paraId="74B1C83C" w14:textId="77777777" w:rsidTr="00A23871">
        <w:trPr>
          <w:trHeight w:val="1680"/>
        </w:trPr>
        <w:tc>
          <w:tcPr>
            <w:tcW w:w="9869" w:type="dxa"/>
            <w:shd w:val="clear" w:color="auto" w:fill="auto"/>
            <w:vAlign w:val="center"/>
          </w:tcPr>
          <w:p w14:paraId="66D9A424" w14:textId="77777777" w:rsidR="00A23871" w:rsidRDefault="00A23871" w:rsidP="00A23871">
            <w:pPr>
              <w:jc w:val="center"/>
              <w:rPr>
                <w:lang w:val="en-US"/>
              </w:rPr>
            </w:pPr>
            <w:r w:rsidRPr="007459B7">
              <w:rPr>
                <w:lang w:val="en-US"/>
              </w:rPr>
              <w:t xml:space="preserve">The Children’s Health Queensland Hospital and Health Service Human Research Ethics Committee (HREC) has approved this study. If you have any concerns and/or complaints about the project, the way it is being conducted or your child’s rights as a research participant, and would like to speak to someone independent of the project, please contact the </w:t>
            </w:r>
            <w:r>
              <w:rPr>
                <w:lang w:val="en-US"/>
              </w:rPr>
              <w:t>HREC Co</w:t>
            </w:r>
            <w:r w:rsidRPr="007459B7">
              <w:rPr>
                <w:lang w:val="en-US"/>
              </w:rPr>
              <w:t xml:space="preserve">ordinator </w:t>
            </w:r>
            <w:r>
              <w:rPr>
                <w:lang w:val="en-US"/>
              </w:rPr>
              <w:t>on:</w:t>
            </w:r>
          </w:p>
          <w:p w14:paraId="467AEBB8" w14:textId="77777777" w:rsidR="00A23871" w:rsidRPr="007459B7" w:rsidRDefault="00A23871" w:rsidP="00A23871">
            <w:pPr>
              <w:jc w:val="center"/>
              <w:rPr>
                <w:lang w:val="en-US"/>
              </w:rPr>
            </w:pPr>
            <w:r w:rsidRPr="007459B7">
              <w:rPr>
                <w:lang w:val="en-US"/>
              </w:rPr>
              <w:t>3069 7002 or ema</w:t>
            </w:r>
            <w:r>
              <w:rPr>
                <w:lang w:val="en-US"/>
              </w:rPr>
              <w:t xml:space="preserve">il </w:t>
            </w:r>
            <w:hyperlink r:id="rId13" w:history="1">
              <w:r w:rsidRPr="00A23871">
                <w:rPr>
                  <w:rStyle w:val="Hyperlink"/>
                  <w:color w:val="0000FF"/>
                  <w:lang w:val="en-US"/>
                </w:rPr>
                <w:t>CHQETHICS@health.qld.gov.au</w:t>
              </w:r>
            </w:hyperlink>
          </w:p>
        </w:tc>
      </w:tr>
    </w:tbl>
    <w:p w14:paraId="635B9031" w14:textId="77777777" w:rsidR="00455DC1" w:rsidRPr="00455DC1" w:rsidRDefault="00455DC1" w:rsidP="00455DC1">
      <w:pPr>
        <w:pStyle w:val="TableText"/>
        <w:spacing w:line="276" w:lineRule="auto"/>
        <w:rPr>
          <w:rFonts w:eastAsia="Times New Roman"/>
          <w:szCs w:val="24"/>
          <w:lang w:val="en-US" w:eastAsia="en-AU"/>
        </w:rPr>
      </w:pPr>
    </w:p>
    <w:p w14:paraId="4AB7A54E" w14:textId="77777777" w:rsidR="008C53D2" w:rsidRPr="00134DC1" w:rsidRDefault="008C53D2" w:rsidP="00455DC1">
      <w:pPr>
        <w:pStyle w:val="TableText"/>
        <w:spacing w:line="276" w:lineRule="auto"/>
        <w:rPr>
          <w:sz w:val="2"/>
        </w:rPr>
      </w:pPr>
    </w:p>
    <w:sectPr w:rsidR="008C53D2" w:rsidRPr="00134DC1" w:rsidSect="00455DC1">
      <w:headerReference w:type="default" r:id="rId14"/>
      <w:footerReference w:type="default" r:id="rId15"/>
      <w:footerReference w:type="first" r:id="rId16"/>
      <w:pgSz w:w="11906" w:h="16838" w:code="9"/>
      <w:pgMar w:top="1560" w:right="720" w:bottom="720" w:left="720" w:header="567"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D7405" w14:textId="77777777" w:rsidR="00DD737C" w:rsidRDefault="00DD737C" w:rsidP="00185154">
      <w:r>
        <w:separator/>
      </w:r>
    </w:p>
    <w:p w14:paraId="3898AA06" w14:textId="77777777" w:rsidR="00DD737C" w:rsidRDefault="00DD737C"/>
  </w:endnote>
  <w:endnote w:type="continuationSeparator" w:id="0">
    <w:p w14:paraId="760E1E6C" w14:textId="77777777" w:rsidR="00DD737C" w:rsidRDefault="00DD737C" w:rsidP="00185154">
      <w:r>
        <w:continuationSeparator/>
      </w:r>
    </w:p>
    <w:p w14:paraId="16B21AC2" w14:textId="77777777" w:rsidR="00DD737C" w:rsidRDefault="00DD73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9F52" w14:textId="1EC059F9" w:rsidR="00D817CA" w:rsidRDefault="00D817CA" w:rsidP="000F7F08">
    <w:pPr>
      <w:pStyle w:val="Footer"/>
      <w:pBdr>
        <w:top w:val="single" w:sz="12" w:space="4" w:color="7AB800"/>
      </w:pBdr>
    </w:pPr>
    <w:r w:rsidRPr="000F7F08">
      <w:rPr>
        <w:b w:val="0"/>
        <w:szCs w:val="18"/>
      </w:rPr>
      <w:t xml:space="preserve">Page </w:t>
    </w:r>
    <w:r w:rsidRPr="000F7F08">
      <w:rPr>
        <w:b w:val="0"/>
        <w:szCs w:val="18"/>
      </w:rPr>
      <w:fldChar w:fldCharType="begin"/>
    </w:r>
    <w:r w:rsidRPr="000F7F08">
      <w:rPr>
        <w:b w:val="0"/>
        <w:szCs w:val="18"/>
      </w:rPr>
      <w:instrText xml:space="preserve"> PAGE  \* Arabic  \* MERGEFORMAT </w:instrText>
    </w:r>
    <w:r w:rsidRPr="000F7F08">
      <w:rPr>
        <w:b w:val="0"/>
        <w:szCs w:val="18"/>
      </w:rPr>
      <w:fldChar w:fldCharType="separate"/>
    </w:r>
    <w:r w:rsidR="00537C3F">
      <w:rPr>
        <w:b w:val="0"/>
        <w:noProof/>
        <w:szCs w:val="18"/>
      </w:rPr>
      <w:t>7</w:t>
    </w:r>
    <w:r w:rsidRPr="000F7F08">
      <w:rPr>
        <w:b w:val="0"/>
        <w:szCs w:val="18"/>
      </w:rPr>
      <w:fldChar w:fldCharType="end"/>
    </w:r>
    <w:r w:rsidRPr="000F7F08">
      <w:rPr>
        <w:b w:val="0"/>
        <w:szCs w:val="18"/>
      </w:rPr>
      <w:t xml:space="preserve"> of </w:t>
    </w:r>
    <w:r w:rsidRPr="000F7F08">
      <w:rPr>
        <w:b w:val="0"/>
        <w:szCs w:val="18"/>
      </w:rPr>
      <w:fldChar w:fldCharType="begin"/>
    </w:r>
    <w:r w:rsidRPr="000F7F08">
      <w:rPr>
        <w:b w:val="0"/>
        <w:szCs w:val="18"/>
      </w:rPr>
      <w:instrText xml:space="preserve"> NUMPAGES  \* Arabic  \* MERGEFORMAT </w:instrText>
    </w:r>
    <w:r w:rsidRPr="000F7F08">
      <w:rPr>
        <w:b w:val="0"/>
        <w:szCs w:val="18"/>
      </w:rPr>
      <w:fldChar w:fldCharType="separate"/>
    </w:r>
    <w:r w:rsidR="00537C3F">
      <w:rPr>
        <w:b w:val="0"/>
        <w:noProof/>
        <w:szCs w:val="18"/>
      </w:rPr>
      <w:t>7</w:t>
    </w:r>
    <w:r w:rsidRPr="000F7F08">
      <w:rPr>
        <w:b w:val="0"/>
        <w:szCs w:val="18"/>
      </w:rPr>
      <w:fldChar w:fldCharType="end"/>
    </w:r>
    <w:r>
      <w:rPr>
        <w:b w:val="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91B9" w14:textId="4DA82D38" w:rsidR="00D817CA" w:rsidRDefault="001D4A6A" w:rsidP="00A640FF">
    <w:pPr>
      <w:pStyle w:val="Footer"/>
    </w:pPr>
    <w:r>
      <w:t>Active Strides-CP Parent Information Statement</w:t>
    </w:r>
    <w:r w:rsidR="00A27D69">
      <w:t>_ MASTER_</w:t>
    </w:r>
    <w:r>
      <w:t xml:space="preserve"> V2 17/08/2021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D886D" w14:textId="77777777" w:rsidR="00DD737C" w:rsidRDefault="00DD737C" w:rsidP="00185154">
      <w:r>
        <w:separator/>
      </w:r>
    </w:p>
    <w:p w14:paraId="37E783F5" w14:textId="77777777" w:rsidR="00DD737C" w:rsidRDefault="00DD737C"/>
  </w:footnote>
  <w:footnote w:type="continuationSeparator" w:id="0">
    <w:p w14:paraId="6284983D" w14:textId="77777777" w:rsidR="00DD737C" w:rsidRDefault="00DD737C" w:rsidP="00185154">
      <w:r>
        <w:continuationSeparator/>
      </w:r>
    </w:p>
    <w:p w14:paraId="13D13C12" w14:textId="77777777" w:rsidR="00DD737C" w:rsidRDefault="00DD73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3524" w14:textId="77777777" w:rsidR="00D817CA" w:rsidRPr="000F7F08" w:rsidRDefault="00A23871" w:rsidP="00D035C4">
    <w:pPr>
      <w:pStyle w:val="Header"/>
      <w:pBdr>
        <w:bottom w:val="single" w:sz="12" w:space="1" w:color="7AB800"/>
      </w:pBdr>
      <w:tabs>
        <w:tab w:val="left" w:pos="1418"/>
      </w:tabs>
      <w:jc w:val="right"/>
      <w:rPr>
        <w:szCs w:val="18"/>
      </w:rPr>
    </w:pPr>
    <w:r>
      <w:rPr>
        <w:szCs w:val="18"/>
      </w:rPr>
      <w:t>Parent / Guardian Information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B95"/>
    <w:multiLevelType w:val="multilevel"/>
    <w:tmpl w:val="5548FDFC"/>
    <w:numStyleLink w:val="ListAppendices"/>
  </w:abstractNum>
  <w:abstractNum w:abstractNumId="1" w15:restartNumberingAfterBreak="0">
    <w:nsid w:val="01FB28C5"/>
    <w:multiLevelType w:val="multilevel"/>
    <w:tmpl w:val="1BF61590"/>
    <w:styleLink w:val="ListParagraph"/>
    <w:lvl w:ilvl="0">
      <w:start w:val="1"/>
      <w:numFmt w:val="none"/>
      <w:pStyle w:val="ListParagraph0"/>
      <w:suff w:val="nothing"/>
      <w:lvlText w:val=""/>
      <w:lvlJc w:val="left"/>
      <w:pPr>
        <w:ind w:left="284" w:firstLine="0"/>
      </w:pPr>
      <w:rPr>
        <w:rFonts w:ascii="Arial" w:hAnsi="Arial" w:hint="default"/>
        <w:color w:val="auto"/>
      </w:rPr>
    </w:lvl>
    <w:lvl w:ilvl="1">
      <w:start w:val="1"/>
      <w:numFmt w:val="none"/>
      <w:pStyle w:val="ListParagraph2"/>
      <w:suff w:val="nothing"/>
      <w:lvlText w:val=""/>
      <w:lvlJc w:val="left"/>
      <w:pPr>
        <w:ind w:left="567" w:firstLine="0"/>
      </w:pPr>
      <w:rPr>
        <w:rFonts w:ascii="Arial" w:hAnsi="Arial" w:hint="default"/>
        <w:color w:val="auto"/>
      </w:rPr>
    </w:lvl>
    <w:lvl w:ilvl="2">
      <w:start w:val="1"/>
      <w:numFmt w:val="none"/>
      <w:pStyle w:val="ListParagraph3"/>
      <w:suff w:val="nothing"/>
      <w:lvlText w:val=""/>
      <w:lvlJc w:val="left"/>
      <w:pPr>
        <w:ind w:left="851" w:firstLine="0"/>
      </w:pPr>
      <w:rPr>
        <w:rFonts w:ascii="Arial" w:hAnsi="Arial" w:hint="default"/>
        <w:color w:val="auto"/>
      </w:rPr>
    </w:lvl>
    <w:lvl w:ilvl="3">
      <w:start w:val="1"/>
      <w:numFmt w:val="none"/>
      <w:pStyle w:val="ListParagraph4"/>
      <w:suff w:val="nothing"/>
      <w:lvlText w:val=""/>
      <w:lvlJc w:val="left"/>
      <w:pPr>
        <w:ind w:left="1134" w:firstLine="0"/>
      </w:pPr>
      <w:rPr>
        <w:rFonts w:ascii="Arial" w:hAnsi="Arial" w:hint="default"/>
        <w:color w:val="auto"/>
      </w:rPr>
    </w:lvl>
    <w:lvl w:ilvl="4">
      <w:start w:val="1"/>
      <w:numFmt w:val="none"/>
      <w:pStyle w:val="ListParagraph5"/>
      <w:suff w:val="nothing"/>
      <w:lvlText w:val=""/>
      <w:lvlJc w:val="left"/>
      <w:pPr>
        <w:ind w:left="1418" w:firstLine="0"/>
      </w:pPr>
      <w:rPr>
        <w:rFonts w:ascii="Arial" w:hAnsi="Arial" w:hint="default"/>
        <w:color w:val="auto"/>
      </w:rPr>
    </w:lvl>
    <w:lvl w:ilvl="5">
      <w:start w:val="1"/>
      <w:numFmt w:val="none"/>
      <w:pStyle w:val="ListParagraph6"/>
      <w:suff w:val="nothing"/>
      <w:lvlText w:val=""/>
      <w:lvlJc w:val="left"/>
      <w:pPr>
        <w:ind w:left="1701" w:firstLine="0"/>
      </w:pPr>
      <w:rPr>
        <w:rFonts w:ascii="Arial" w:hAnsi="Arial" w:hint="default"/>
        <w:color w:val="auto"/>
      </w:rPr>
    </w:lvl>
    <w:lvl w:ilvl="6">
      <w:start w:val="1"/>
      <w:numFmt w:val="none"/>
      <w:suff w:val="nothing"/>
      <w:lvlText w:val=""/>
      <w:lvlJc w:val="left"/>
      <w:pPr>
        <w:ind w:left="2555" w:firstLine="0"/>
      </w:pPr>
      <w:rPr>
        <w:rFonts w:hint="default"/>
        <w:color w:val="000000"/>
      </w:rPr>
    </w:lvl>
    <w:lvl w:ilvl="7">
      <w:start w:val="1"/>
      <w:numFmt w:val="none"/>
      <w:suff w:val="nothing"/>
      <w:lvlText w:val=""/>
      <w:lvlJc w:val="left"/>
      <w:pPr>
        <w:ind w:left="2839" w:firstLine="0"/>
      </w:pPr>
      <w:rPr>
        <w:rFonts w:hint="default"/>
      </w:rPr>
    </w:lvl>
    <w:lvl w:ilvl="8">
      <w:numFmt w:val="none"/>
      <w:lvlText w:val=""/>
      <w:lvlJc w:val="left"/>
      <w:pPr>
        <w:tabs>
          <w:tab w:val="num" w:pos="3123"/>
        </w:tabs>
        <w:ind w:left="3123" w:firstLine="0"/>
      </w:pPr>
      <w:rPr>
        <w:rFonts w:hint="default"/>
      </w:rPr>
    </w:lvl>
  </w:abstractNum>
  <w:abstractNum w:abstractNumId="2" w15:restartNumberingAfterBreak="0">
    <w:nsid w:val="020D6A18"/>
    <w:multiLevelType w:val="hybridMultilevel"/>
    <w:tmpl w:val="7EB8CB90"/>
    <w:lvl w:ilvl="0" w:tplc="D61438E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D7A01"/>
    <w:multiLevelType w:val="multilevel"/>
    <w:tmpl w:val="A56EEECE"/>
    <w:numStyleLink w:val="ListTableBullet"/>
  </w:abstractNum>
  <w:abstractNum w:abstractNumId="4" w15:restartNumberingAfterBreak="0">
    <w:nsid w:val="07284AE9"/>
    <w:multiLevelType w:val="multilevel"/>
    <w:tmpl w:val="75A0170E"/>
    <w:styleLink w:val="ListAlpha"/>
    <w:lvl w:ilvl="0">
      <w:start w:val="1"/>
      <w:numFmt w:val="lowerLetter"/>
      <w:lvlText w:val="%1."/>
      <w:lvlJc w:val="left"/>
      <w:pPr>
        <w:tabs>
          <w:tab w:val="num" w:pos="284"/>
        </w:tabs>
        <w:ind w:left="284" w:hanging="284"/>
      </w:pPr>
      <w:rPr>
        <w:rFonts w:ascii="Arial" w:hAnsi="Arial" w:hint="default"/>
        <w:color w:val="auto"/>
      </w:rPr>
    </w:lvl>
    <w:lvl w:ilvl="1">
      <w:start w:val="1"/>
      <w:numFmt w:val="lowerRoman"/>
      <w:lvlText w:val="%2."/>
      <w:lvlJc w:val="left"/>
      <w:pPr>
        <w:tabs>
          <w:tab w:val="num" w:pos="567"/>
        </w:tabs>
        <w:ind w:left="567" w:hanging="283"/>
      </w:pPr>
      <w:rPr>
        <w:rFonts w:ascii="Arial" w:hAnsi="Arial" w:hint="default"/>
        <w:color w:val="auto"/>
      </w:rPr>
    </w:lvl>
    <w:lvl w:ilvl="2">
      <w:start w:val="1"/>
      <w:numFmt w:val="decimal"/>
      <w:lvlText w:val="%3."/>
      <w:lvlJc w:val="left"/>
      <w:pPr>
        <w:tabs>
          <w:tab w:val="num" w:pos="851"/>
        </w:tabs>
        <w:ind w:left="851" w:hanging="284"/>
      </w:pPr>
      <w:rPr>
        <w:rFonts w:ascii="Arial" w:hAnsi="Arial" w:hint="default"/>
        <w:color w:val="auto"/>
      </w:rPr>
    </w:lvl>
    <w:lvl w:ilvl="3">
      <w:start w:val="1"/>
      <w:numFmt w:val="upperLetter"/>
      <w:lvlText w:val="%4."/>
      <w:lvlJc w:val="left"/>
      <w:pPr>
        <w:tabs>
          <w:tab w:val="num" w:pos="1134"/>
        </w:tabs>
        <w:ind w:left="1134" w:hanging="283"/>
      </w:pPr>
      <w:rPr>
        <w:rFonts w:ascii="Arial" w:hAnsi="Arial" w:hint="default"/>
        <w:color w:val="auto"/>
      </w:rPr>
    </w:lvl>
    <w:lvl w:ilvl="4">
      <w:start w:val="1"/>
      <w:numFmt w:val="upperRoman"/>
      <w:lvlText w:val="%5."/>
      <w:lvlJc w:val="left"/>
      <w:pPr>
        <w:tabs>
          <w:tab w:val="num" w:pos="1418"/>
        </w:tabs>
        <w:ind w:left="1418" w:hanging="284"/>
      </w:pPr>
      <w:rPr>
        <w:rFonts w:ascii="Arial" w:hAnsi="Arial" w:hint="default"/>
        <w:color w:val="auto"/>
      </w:rPr>
    </w:lvl>
    <w:lvl w:ilvl="5">
      <w:start w:val="1"/>
      <w:numFmt w:val="decimal"/>
      <w:lvlText w:val="%6."/>
      <w:lvlJc w:val="left"/>
      <w:pPr>
        <w:tabs>
          <w:tab w:val="num" w:pos="1701"/>
        </w:tabs>
        <w:ind w:left="1701" w:hanging="283"/>
      </w:pPr>
      <w:rPr>
        <w:rFonts w:ascii="Arial" w:hAnsi="Arial"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CCD4DAA"/>
    <w:multiLevelType w:val="multilevel"/>
    <w:tmpl w:val="A56EEECE"/>
    <w:styleLink w:val="ListTableBullet"/>
    <w:lvl w:ilvl="0">
      <w:start w:val="1"/>
      <w:numFmt w:val="bullet"/>
      <w:pStyle w:val="TableBullet"/>
      <w:lvlText w:val=""/>
      <w:lvlJc w:val="left"/>
      <w:pPr>
        <w:tabs>
          <w:tab w:val="num" w:pos="284"/>
        </w:tabs>
        <w:ind w:left="284" w:hanging="284"/>
      </w:pPr>
      <w:rPr>
        <w:rFonts w:ascii="Symbol" w:hAnsi="Symbol"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15:restartNumberingAfterBreak="0">
    <w:nsid w:val="10E133C8"/>
    <w:multiLevelType w:val="multilevel"/>
    <w:tmpl w:val="B6601D60"/>
    <w:numStyleLink w:val="ListBullet"/>
  </w:abstractNum>
  <w:abstractNum w:abstractNumId="7" w15:restartNumberingAfterBreak="0">
    <w:nsid w:val="24741D40"/>
    <w:multiLevelType w:val="multilevel"/>
    <w:tmpl w:val="20047E36"/>
    <w:styleLink w:val="ListNumber"/>
    <w:lvl w:ilvl="0">
      <w:start w:val="1"/>
      <w:numFmt w:val="decimal"/>
      <w:pStyle w:val="ListNumber0"/>
      <w:lvlText w:val="(%1)"/>
      <w:lvlJc w:val="left"/>
      <w:pPr>
        <w:tabs>
          <w:tab w:val="num" w:pos="567"/>
        </w:tabs>
        <w:ind w:left="567" w:hanging="567"/>
      </w:pPr>
      <w:rPr>
        <w:rFonts w:ascii="Arial" w:hAnsi="Arial" w:hint="default"/>
        <w:b w:val="0"/>
        <w:i w:val="0"/>
        <w:caps w:val="0"/>
        <w:strike w:val="0"/>
        <w:dstrike w:val="0"/>
        <w:vanish w:val="0"/>
        <w:color w:val="auto"/>
        <w:sz w:val="20"/>
        <w:vertAlign w:val="baseline"/>
      </w:rPr>
    </w:lvl>
    <w:lvl w:ilvl="1">
      <w:start w:val="1"/>
      <w:numFmt w:val="lowerLetter"/>
      <w:pStyle w:val="ListNumber2"/>
      <w:lvlText w:val="(%2)"/>
      <w:lvlJc w:val="left"/>
      <w:pPr>
        <w:tabs>
          <w:tab w:val="num" w:pos="1134"/>
        </w:tabs>
        <w:ind w:left="1134" w:hanging="567"/>
      </w:pPr>
      <w:rPr>
        <w:rFonts w:ascii="Arial" w:hAnsi="Arial" w:hint="default"/>
        <w:b w:val="0"/>
        <w:i w:val="0"/>
        <w:color w:val="auto"/>
        <w:sz w:val="20"/>
      </w:rPr>
    </w:lvl>
    <w:lvl w:ilvl="2">
      <w:start w:val="1"/>
      <w:numFmt w:val="lowerRoman"/>
      <w:pStyle w:val="ListNumber3"/>
      <w:lvlText w:val="(%3)"/>
      <w:lvlJc w:val="left"/>
      <w:pPr>
        <w:tabs>
          <w:tab w:val="num" w:pos="1701"/>
        </w:tabs>
        <w:ind w:left="1701" w:hanging="567"/>
      </w:pPr>
      <w:rPr>
        <w:rFonts w:ascii="Arial" w:hAnsi="Arial" w:hint="default"/>
        <w:b w:val="0"/>
        <w:i w:val="0"/>
        <w:color w:val="auto"/>
        <w:sz w:val="20"/>
      </w:rPr>
    </w:lvl>
    <w:lvl w:ilvl="3">
      <w:start w:val="1"/>
      <w:numFmt w:val="upperLetter"/>
      <w:pStyle w:val="ListNumber4"/>
      <w:lvlText w:val="(%4)"/>
      <w:lvlJc w:val="left"/>
      <w:pPr>
        <w:tabs>
          <w:tab w:val="num" w:pos="2268"/>
        </w:tabs>
        <w:ind w:left="2268" w:hanging="567"/>
      </w:pPr>
      <w:rPr>
        <w:rFonts w:ascii="Arial" w:hAnsi="Arial" w:hint="default"/>
        <w:b w:val="0"/>
        <w:i w:val="0"/>
        <w:color w:val="auto"/>
        <w:sz w:val="20"/>
      </w:rPr>
    </w:lvl>
    <w:lvl w:ilvl="4">
      <w:start w:val="1"/>
      <w:numFmt w:val="upperRoman"/>
      <w:pStyle w:val="ListNumber5"/>
      <w:lvlText w:val="(%5)"/>
      <w:lvlJc w:val="left"/>
      <w:pPr>
        <w:tabs>
          <w:tab w:val="num" w:pos="2835"/>
        </w:tabs>
        <w:ind w:left="2835" w:hanging="567"/>
      </w:pPr>
      <w:rPr>
        <w:rFonts w:ascii="Arial" w:hAnsi="Arial" w:hint="default"/>
        <w:b w:val="0"/>
        <w:i w:val="0"/>
        <w:color w:val="auto"/>
        <w:sz w:val="20"/>
      </w:rPr>
    </w:lvl>
    <w:lvl w:ilvl="5">
      <w:start w:val="1"/>
      <w:numFmt w:val="decimal"/>
      <w:pStyle w:val="ListNumber6"/>
      <w:lvlText w:val="(%6)"/>
      <w:lvlJc w:val="left"/>
      <w:pPr>
        <w:tabs>
          <w:tab w:val="num" w:pos="3402"/>
        </w:tabs>
        <w:ind w:left="3402" w:hanging="567"/>
      </w:pPr>
      <w:rPr>
        <w:rFonts w:ascii="+" w: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8" w15:restartNumberingAfterBreak="0">
    <w:nsid w:val="2C6268AC"/>
    <w:multiLevelType w:val="hybridMultilevel"/>
    <w:tmpl w:val="C2746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403884"/>
    <w:multiLevelType w:val="hybridMultilevel"/>
    <w:tmpl w:val="DA965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3912ED"/>
    <w:multiLevelType w:val="multilevel"/>
    <w:tmpl w:val="B6601D60"/>
    <w:styleLink w:val="ListBullet"/>
    <w:lvl w:ilvl="0">
      <w:start w:val="1"/>
      <w:numFmt w:val="bullet"/>
      <w:pStyle w:val="ListBullet0"/>
      <w:lvlText w:val=""/>
      <w:lvlJc w:val="left"/>
      <w:pPr>
        <w:tabs>
          <w:tab w:val="num" w:pos="284"/>
        </w:tabs>
        <w:ind w:left="284" w:hanging="284"/>
      </w:pPr>
      <w:rPr>
        <w:rFonts w:ascii="Symbol" w:hAnsi="Symbol" w:hint="default"/>
        <w:b w:val="0"/>
        <w:i w:val="0"/>
        <w:color w:val="auto"/>
        <w:sz w:val="22"/>
        <w:szCs w:val="20"/>
      </w:rPr>
    </w:lvl>
    <w:lvl w:ilvl="1">
      <w:start w:val="1"/>
      <w:numFmt w:val="bullet"/>
      <w:pStyle w:val="ListBullet2"/>
      <w:lvlText w:val="–"/>
      <w:lvlJc w:val="left"/>
      <w:pPr>
        <w:tabs>
          <w:tab w:val="num" w:pos="567"/>
        </w:tabs>
        <w:ind w:left="567" w:hanging="283"/>
      </w:pPr>
      <w:rPr>
        <w:rFonts w:ascii="Arial" w:hAnsi="Arial" w:hint="default"/>
        <w:color w:val="auto"/>
        <w:sz w:val="22"/>
      </w:rPr>
    </w:lvl>
    <w:lvl w:ilvl="2">
      <w:start w:val="1"/>
      <w:numFmt w:val="bullet"/>
      <w:pStyle w:val="ListBullet3"/>
      <w:lvlText w:val=""/>
      <w:lvlJc w:val="left"/>
      <w:pPr>
        <w:tabs>
          <w:tab w:val="num" w:pos="851"/>
        </w:tabs>
        <w:ind w:left="851" w:hanging="284"/>
      </w:pPr>
      <w:rPr>
        <w:rFonts w:ascii="Symbol" w:hAnsi="Symbol" w:hint="default"/>
        <w:color w:val="auto"/>
        <w:sz w:val="22"/>
      </w:rPr>
    </w:lvl>
    <w:lvl w:ilvl="3">
      <w:start w:val="1"/>
      <w:numFmt w:val="bullet"/>
      <w:pStyle w:val="ListBullet4"/>
      <w:lvlText w:val="–"/>
      <w:lvlJc w:val="left"/>
      <w:pPr>
        <w:tabs>
          <w:tab w:val="num" w:pos="1134"/>
        </w:tabs>
        <w:ind w:left="1134" w:hanging="283"/>
      </w:pPr>
      <w:rPr>
        <w:rFonts w:ascii="Arial" w:hAnsi="Arial" w:hint="default"/>
        <w:color w:val="auto"/>
        <w:sz w:val="22"/>
      </w:rPr>
    </w:lvl>
    <w:lvl w:ilvl="4">
      <w:start w:val="1"/>
      <w:numFmt w:val="bullet"/>
      <w:pStyle w:val="ListBullet5"/>
      <w:lvlText w:val=""/>
      <w:lvlJc w:val="left"/>
      <w:pPr>
        <w:tabs>
          <w:tab w:val="num" w:pos="1418"/>
        </w:tabs>
        <w:ind w:left="1418" w:hanging="284"/>
      </w:pPr>
      <w:rPr>
        <w:rFonts w:ascii="Symbol" w:hAnsi="Symbol" w:hint="default"/>
        <w:color w:val="auto"/>
        <w:sz w:val="22"/>
      </w:rPr>
    </w:lvl>
    <w:lvl w:ilvl="5">
      <w:start w:val="1"/>
      <w:numFmt w:val="bullet"/>
      <w:pStyle w:val="ListBullet6"/>
      <w:lvlText w:val="–"/>
      <w:lvlJc w:val="left"/>
      <w:pPr>
        <w:tabs>
          <w:tab w:val="num" w:pos="1701"/>
        </w:tabs>
        <w:ind w:left="1701" w:hanging="283"/>
      </w:pPr>
      <w:rPr>
        <w:rFonts w:ascii="Arial" w:hAnsi="Arial" w:cs="Times New Roman" w:hint="default"/>
        <w:color w:val="auto"/>
        <w:sz w:val="22"/>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1" w15:restartNumberingAfterBreak="0">
    <w:nsid w:val="35D9126E"/>
    <w:multiLevelType w:val="hybridMultilevel"/>
    <w:tmpl w:val="8B90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805FED"/>
    <w:multiLevelType w:val="hybridMultilevel"/>
    <w:tmpl w:val="9B50D846"/>
    <w:lvl w:ilvl="0" w:tplc="1DC46D38">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3" w15:restartNumberingAfterBreak="0">
    <w:nsid w:val="40071FAE"/>
    <w:multiLevelType w:val="multilevel"/>
    <w:tmpl w:val="EFE6E990"/>
    <w:styleLink w:val="ListNumberedHeadings"/>
    <w:lvl w:ilvl="0">
      <w:start w:val="1"/>
      <w:numFmt w:val="decimal"/>
      <w:pStyle w:val="NoHeading1"/>
      <w:lvlText w:val="%1"/>
      <w:lvlJc w:val="left"/>
      <w:pPr>
        <w:tabs>
          <w:tab w:val="num" w:pos="1134"/>
        </w:tabs>
        <w:ind w:left="1134" w:hanging="1134"/>
      </w:pPr>
      <w:rPr>
        <w:rFonts w:ascii="Arial" w:hAnsi="Arial" w:hint="default"/>
        <w:color w:val="91CA5F"/>
      </w:rPr>
    </w:lvl>
    <w:lvl w:ilvl="1">
      <w:start w:val="1"/>
      <w:numFmt w:val="decimal"/>
      <w:pStyle w:val="NoHeading2"/>
      <w:lvlText w:val="%1.%2"/>
      <w:lvlJc w:val="left"/>
      <w:pPr>
        <w:tabs>
          <w:tab w:val="num" w:pos="1134"/>
        </w:tabs>
        <w:ind w:left="1134" w:hanging="1134"/>
      </w:pPr>
      <w:rPr>
        <w:rFonts w:ascii="Arial" w:hAnsi="Arial" w:hint="default"/>
        <w:color w:val="777777"/>
      </w:rPr>
    </w:lvl>
    <w:lvl w:ilvl="2">
      <w:start w:val="1"/>
      <w:numFmt w:val="decimal"/>
      <w:pStyle w:val="NoHeading3"/>
      <w:lvlText w:val="%1.%2.%3"/>
      <w:lvlJc w:val="left"/>
      <w:pPr>
        <w:tabs>
          <w:tab w:val="num" w:pos="1134"/>
        </w:tabs>
        <w:ind w:left="1134" w:hanging="1134"/>
      </w:pPr>
      <w:rPr>
        <w:rFonts w:ascii="Arial" w:hAnsi="Arial" w:hint="default"/>
        <w:color w:val="777777"/>
      </w:rPr>
    </w:lvl>
    <w:lvl w:ilvl="3">
      <w:start w:val="1"/>
      <w:numFmt w:val="decimal"/>
      <w:pStyle w:val="NoHeading4"/>
      <w:lvlText w:val="%1.%2.%3.%4"/>
      <w:lvlJc w:val="left"/>
      <w:pPr>
        <w:tabs>
          <w:tab w:val="num" w:pos="1134"/>
        </w:tabs>
        <w:ind w:left="1134" w:hanging="1134"/>
      </w:pPr>
      <w:rPr>
        <w:rFonts w:ascii="Arial" w:hAnsi="Arial" w:hint="default"/>
        <w:color w:val="auto"/>
        <w:sz w:val="20"/>
      </w:rPr>
    </w:lvl>
    <w:lvl w:ilvl="4">
      <w:start w:val="1"/>
      <w:numFmt w:val="decimal"/>
      <w:pStyle w:val="NoHeading5"/>
      <w:lvlText w:val="%1.%2.%3.%4.%5"/>
      <w:lvlJc w:val="left"/>
      <w:pPr>
        <w:tabs>
          <w:tab w:val="num" w:pos="1134"/>
        </w:tabs>
        <w:ind w:left="1134" w:hanging="1134"/>
      </w:pPr>
      <w:rPr>
        <w:rFonts w:ascii="Arial" w:hAnsi="Arial" w:hint="default"/>
        <w:color w:val="777777"/>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4" w15:restartNumberingAfterBreak="0">
    <w:nsid w:val="42075358"/>
    <w:multiLevelType w:val="hybridMultilevel"/>
    <w:tmpl w:val="420890D0"/>
    <w:lvl w:ilvl="0" w:tplc="0C090001">
      <w:start w:val="1"/>
      <w:numFmt w:val="bullet"/>
      <w:lvlText w:val=""/>
      <w:lvlJc w:val="left"/>
      <w:pPr>
        <w:ind w:left="849" w:hanging="360"/>
      </w:pPr>
      <w:rPr>
        <w:rFonts w:ascii="Symbol" w:hAnsi="Symbol" w:hint="default"/>
      </w:rPr>
    </w:lvl>
    <w:lvl w:ilvl="1" w:tplc="0C090003">
      <w:start w:val="1"/>
      <w:numFmt w:val="bullet"/>
      <w:lvlText w:val="o"/>
      <w:lvlJc w:val="left"/>
      <w:pPr>
        <w:ind w:left="1569" w:hanging="360"/>
      </w:pPr>
      <w:rPr>
        <w:rFonts w:ascii="Courier New" w:hAnsi="Courier New" w:cs="Courier New" w:hint="default"/>
      </w:rPr>
    </w:lvl>
    <w:lvl w:ilvl="2" w:tplc="0C090005">
      <w:start w:val="1"/>
      <w:numFmt w:val="bullet"/>
      <w:lvlText w:val=""/>
      <w:lvlJc w:val="left"/>
      <w:pPr>
        <w:ind w:left="2289" w:hanging="360"/>
      </w:pPr>
      <w:rPr>
        <w:rFonts w:ascii="Wingdings" w:hAnsi="Wingdings" w:hint="default"/>
      </w:rPr>
    </w:lvl>
    <w:lvl w:ilvl="3" w:tplc="0C090001">
      <w:start w:val="1"/>
      <w:numFmt w:val="bullet"/>
      <w:lvlText w:val=""/>
      <w:lvlJc w:val="left"/>
      <w:pPr>
        <w:ind w:left="3009" w:hanging="360"/>
      </w:pPr>
      <w:rPr>
        <w:rFonts w:ascii="Symbol" w:hAnsi="Symbol" w:hint="default"/>
      </w:rPr>
    </w:lvl>
    <w:lvl w:ilvl="4" w:tplc="0C090003">
      <w:start w:val="1"/>
      <w:numFmt w:val="bullet"/>
      <w:lvlText w:val="o"/>
      <w:lvlJc w:val="left"/>
      <w:pPr>
        <w:ind w:left="3729" w:hanging="360"/>
      </w:pPr>
      <w:rPr>
        <w:rFonts w:ascii="Courier New" w:hAnsi="Courier New" w:cs="Courier New" w:hint="default"/>
      </w:rPr>
    </w:lvl>
    <w:lvl w:ilvl="5" w:tplc="0C090005">
      <w:start w:val="1"/>
      <w:numFmt w:val="bullet"/>
      <w:lvlText w:val=""/>
      <w:lvlJc w:val="left"/>
      <w:pPr>
        <w:ind w:left="4449" w:hanging="360"/>
      </w:pPr>
      <w:rPr>
        <w:rFonts w:ascii="Wingdings" w:hAnsi="Wingdings" w:hint="default"/>
      </w:rPr>
    </w:lvl>
    <w:lvl w:ilvl="6" w:tplc="0C090001">
      <w:start w:val="1"/>
      <w:numFmt w:val="bullet"/>
      <w:lvlText w:val=""/>
      <w:lvlJc w:val="left"/>
      <w:pPr>
        <w:ind w:left="5169" w:hanging="360"/>
      </w:pPr>
      <w:rPr>
        <w:rFonts w:ascii="Symbol" w:hAnsi="Symbol" w:hint="default"/>
      </w:rPr>
    </w:lvl>
    <w:lvl w:ilvl="7" w:tplc="0C090003">
      <w:start w:val="1"/>
      <w:numFmt w:val="bullet"/>
      <w:lvlText w:val="o"/>
      <w:lvlJc w:val="left"/>
      <w:pPr>
        <w:ind w:left="5889" w:hanging="360"/>
      </w:pPr>
      <w:rPr>
        <w:rFonts w:ascii="Courier New" w:hAnsi="Courier New" w:cs="Courier New" w:hint="default"/>
      </w:rPr>
    </w:lvl>
    <w:lvl w:ilvl="8" w:tplc="0C090005">
      <w:start w:val="1"/>
      <w:numFmt w:val="bullet"/>
      <w:lvlText w:val=""/>
      <w:lvlJc w:val="left"/>
      <w:pPr>
        <w:ind w:left="6609" w:hanging="360"/>
      </w:pPr>
      <w:rPr>
        <w:rFonts w:ascii="Wingdings" w:hAnsi="Wingdings" w:hint="default"/>
      </w:rPr>
    </w:lvl>
  </w:abstractNum>
  <w:abstractNum w:abstractNumId="15" w15:restartNumberingAfterBreak="0">
    <w:nsid w:val="4677057A"/>
    <w:multiLevelType w:val="hybridMultilevel"/>
    <w:tmpl w:val="9E6E877E"/>
    <w:lvl w:ilvl="0" w:tplc="51D27FEE">
      <w:start w:val="1"/>
      <w:numFmt w:val="lowerLetter"/>
      <w:lvlText w:val="%1."/>
      <w:lvlJc w:val="left"/>
      <w:pPr>
        <w:ind w:left="1146" w:hanging="360"/>
      </w:pPr>
      <w:rPr>
        <w:rFonts w:hint="default"/>
        <w:b/>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6" w15:restartNumberingAfterBreak="0">
    <w:nsid w:val="49CC52E9"/>
    <w:multiLevelType w:val="hybridMultilevel"/>
    <w:tmpl w:val="E80EF19C"/>
    <w:lvl w:ilvl="0" w:tplc="0C090001">
      <w:start w:val="1"/>
      <w:numFmt w:val="bullet"/>
      <w:lvlText w:val=""/>
      <w:lvlJc w:val="left"/>
      <w:pPr>
        <w:ind w:left="744" w:hanging="360"/>
      </w:pPr>
      <w:rPr>
        <w:rFonts w:ascii="Symbol" w:hAnsi="Symbol" w:hint="default"/>
      </w:rPr>
    </w:lvl>
    <w:lvl w:ilvl="1" w:tplc="0C090003">
      <w:start w:val="1"/>
      <w:numFmt w:val="bullet"/>
      <w:lvlText w:val="o"/>
      <w:lvlJc w:val="left"/>
      <w:pPr>
        <w:ind w:left="1464" w:hanging="360"/>
      </w:pPr>
      <w:rPr>
        <w:rFonts w:ascii="Courier New" w:hAnsi="Courier New" w:cs="Courier New" w:hint="default"/>
      </w:rPr>
    </w:lvl>
    <w:lvl w:ilvl="2" w:tplc="0C090005" w:tentative="1">
      <w:start w:val="1"/>
      <w:numFmt w:val="bullet"/>
      <w:lvlText w:val=""/>
      <w:lvlJc w:val="left"/>
      <w:pPr>
        <w:ind w:left="2184" w:hanging="360"/>
      </w:pPr>
      <w:rPr>
        <w:rFonts w:ascii="Wingdings" w:hAnsi="Wingdings" w:hint="default"/>
      </w:rPr>
    </w:lvl>
    <w:lvl w:ilvl="3" w:tplc="0C090001" w:tentative="1">
      <w:start w:val="1"/>
      <w:numFmt w:val="bullet"/>
      <w:lvlText w:val=""/>
      <w:lvlJc w:val="left"/>
      <w:pPr>
        <w:ind w:left="2904" w:hanging="360"/>
      </w:pPr>
      <w:rPr>
        <w:rFonts w:ascii="Symbol" w:hAnsi="Symbol" w:hint="default"/>
      </w:rPr>
    </w:lvl>
    <w:lvl w:ilvl="4" w:tplc="0C090003" w:tentative="1">
      <w:start w:val="1"/>
      <w:numFmt w:val="bullet"/>
      <w:lvlText w:val="o"/>
      <w:lvlJc w:val="left"/>
      <w:pPr>
        <w:ind w:left="3624" w:hanging="360"/>
      </w:pPr>
      <w:rPr>
        <w:rFonts w:ascii="Courier New" w:hAnsi="Courier New" w:cs="Courier New" w:hint="default"/>
      </w:rPr>
    </w:lvl>
    <w:lvl w:ilvl="5" w:tplc="0C090005" w:tentative="1">
      <w:start w:val="1"/>
      <w:numFmt w:val="bullet"/>
      <w:lvlText w:val=""/>
      <w:lvlJc w:val="left"/>
      <w:pPr>
        <w:ind w:left="4344" w:hanging="360"/>
      </w:pPr>
      <w:rPr>
        <w:rFonts w:ascii="Wingdings" w:hAnsi="Wingdings" w:hint="default"/>
      </w:rPr>
    </w:lvl>
    <w:lvl w:ilvl="6" w:tplc="0C090001" w:tentative="1">
      <w:start w:val="1"/>
      <w:numFmt w:val="bullet"/>
      <w:lvlText w:val=""/>
      <w:lvlJc w:val="left"/>
      <w:pPr>
        <w:ind w:left="5064" w:hanging="360"/>
      </w:pPr>
      <w:rPr>
        <w:rFonts w:ascii="Symbol" w:hAnsi="Symbol" w:hint="default"/>
      </w:rPr>
    </w:lvl>
    <w:lvl w:ilvl="7" w:tplc="0C090003" w:tentative="1">
      <w:start w:val="1"/>
      <w:numFmt w:val="bullet"/>
      <w:lvlText w:val="o"/>
      <w:lvlJc w:val="left"/>
      <w:pPr>
        <w:ind w:left="5784" w:hanging="360"/>
      </w:pPr>
      <w:rPr>
        <w:rFonts w:ascii="Courier New" w:hAnsi="Courier New" w:cs="Courier New" w:hint="default"/>
      </w:rPr>
    </w:lvl>
    <w:lvl w:ilvl="8" w:tplc="0C090005" w:tentative="1">
      <w:start w:val="1"/>
      <w:numFmt w:val="bullet"/>
      <w:lvlText w:val=""/>
      <w:lvlJc w:val="left"/>
      <w:pPr>
        <w:ind w:left="6504" w:hanging="360"/>
      </w:pPr>
      <w:rPr>
        <w:rFonts w:ascii="Wingdings" w:hAnsi="Wingdings" w:hint="default"/>
      </w:rPr>
    </w:lvl>
  </w:abstractNum>
  <w:abstractNum w:abstractNumId="17" w15:restartNumberingAfterBreak="0">
    <w:nsid w:val="50A059D3"/>
    <w:multiLevelType w:val="multilevel"/>
    <w:tmpl w:val="5548FDFC"/>
    <w:styleLink w:val="ListAppendices"/>
    <w:lvl w:ilvl="0">
      <w:start w:val="1"/>
      <w:numFmt w:val="decimal"/>
      <w:lvlRestart w:val="0"/>
      <w:pStyle w:val="AppendixH1"/>
      <w:lvlText w:val="Appendix %1"/>
      <w:lvlJc w:val="left"/>
      <w:pPr>
        <w:tabs>
          <w:tab w:val="num" w:pos="2268"/>
        </w:tabs>
        <w:ind w:left="2268" w:hanging="2268"/>
      </w:pPr>
      <w:rPr>
        <w:rFonts w:ascii="Helvetica" w:hAnsi="Helvetica" w:hint="default"/>
        <w:color w:val="91CA5F"/>
        <w:sz w:val="36"/>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color w:val="76787B"/>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sz w:val="18"/>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52402CB5"/>
    <w:multiLevelType w:val="hybridMultilevel"/>
    <w:tmpl w:val="D5163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B35F42"/>
    <w:multiLevelType w:val="multilevel"/>
    <w:tmpl w:val="EFE6E990"/>
    <w:numStyleLink w:val="ListNumberedHeadings"/>
  </w:abstractNum>
  <w:abstractNum w:abstractNumId="20" w15:restartNumberingAfterBreak="0">
    <w:nsid w:val="586C76F5"/>
    <w:multiLevelType w:val="hybridMultilevel"/>
    <w:tmpl w:val="C55E6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C9728D"/>
    <w:multiLevelType w:val="hybridMultilevel"/>
    <w:tmpl w:val="41445B52"/>
    <w:lvl w:ilvl="0" w:tplc="D4822DF0">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2" w15:restartNumberingAfterBreak="0">
    <w:nsid w:val="5DB063C2"/>
    <w:multiLevelType w:val="hybridMultilevel"/>
    <w:tmpl w:val="65B2D13A"/>
    <w:lvl w:ilvl="0" w:tplc="9FAABD44">
      <w:start w:val="1"/>
      <w:numFmt w:val="lowerRoman"/>
      <w:lvlText w:val="(%1)"/>
      <w:lvlJc w:val="left"/>
      <w:pPr>
        <w:ind w:left="1506" w:hanging="72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3" w15:restartNumberingAfterBreak="0">
    <w:nsid w:val="5F5C2826"/>
    <w:multiLevelType w:val="hybridMultilevel"/>
    <w:tmpl w:val="BD560FD2"/>
    <w:lvl w:ilvl="0" w:tplc="ACC81A28">
      <w:start w:val="1"/>
      <w:numFmt w:val="lowerRoman"/>
      <w:lvlText w:val="(%1)"/>
      <w:lvlJc w:val="left"/>
      <w:pPr>
        <w:ind w:left="1506" w:hanging="72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4" w15:restartNumberingAfterBreak="0">
    <w:nsid w:val="626E5373"/>
    <w:multiLevelType w:val="multilevel"/>
    <w:tmpl w:val="8062BE80"/>
    <w:styleLink w:val="ListTableNumber"/>
    <w:lvl w:ilvl="0">
      <w:start w:val="1"/>
      <w:numFmt w:val="decimal"/>
      <w:pStyle w:val="TableNumber"/>
      <w:lvlText w:val="%1."/>
      <w:lvlJc w:val="left"/>
      <w:pPr>
        <w:tabs>
          <w:tab w:val="num" w:pos="284"/>
        </w:tabs>
        <w:ind w:left="284" w:hanging="284"/>
      </w:pPr>
      <w:rPr>
        <w:rFonts w:ascii="Arial" w:hAnsi="Arial" w:hint="default"/>
        <w:b w:val="0"/>
        <w:i w:val="0"/>
        <w:color w:val="auto"/>
        <w:sz w:val="20"/>
        <w:szCs w:val="21"/>
      </w:rPr>
    </w:lvl>
    <w:lvl w:ilvl="1">
      <w:start w:val="1"/>
      <w:numFmt w:val="lowerLetter"/>
      <w:pStyle w:val="TableNumber2"/>
      <w:lvlText w:val="%2."/>
      <w:lvlJc w:val="left"/>
      <w:pPr>
        <w:tabs>
          <w:tab w:val="num" w:pos="567"/>
        </w:tabs>
        <w:ind w:left="567" w:hanging="283"/>
      </w:pPr>
      <w:rPr>
        <w:rFonts w:ascii="Arial" w:hAnsi="Arial"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63CC48E5"/>
    <w:multiLevelType w:val="hybridMultilevel"/>
    <w:tmpl w:val="9146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2D31CE"/>
    <w:multiLevelType w:val="hybridMultilevel"/>
    <w:tmpl w:val="E8382D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D2671B"/>
    <w:multiLevelType w:val="multilevel"/>
    <w:tmpl w:val="8062BE80"/>
    <w:numStyleLink w:val="ListTableNumber"/>
  </w:abstractNum>
  <w:abstractNum w:abstractNumId="28" w15:restartNumberingAfterBreak="0">
    <w:nsid w:val="6EB30903"/>
    <w:multiLevelType w:val="multilevel"/>
    <w:tmpl w:val="65C845B8"/>
    <w:lvl w:ilvl="0">
      <w:start w:val="1"/>
      <w:numFmt w:val="lowerLetter"/>
      <w:pStyle w:val="ListAlpha0"/>
      <w:lvlText w:val="%1."/>
      <w:lvlJc w:val="left"/>
      <w:pPr>
        <w:tabs>
          <w:tab w:val="num" w:pos="284"/>
        </w:tabs>
        <w:ind w:left="284" w:hanging="284"/>
      </w:pPr>
      <w:rPr>
        <w:rFonts w:ascii="Arial" w:hAnsi="Arial" w:hint="default"/>
        <w:color w:val="auto"/>
      </w:rPr>
    </w:lvl>
    <w:lvl w:ilvl="1">
      <w:start w:val="1"/>
      <w:numFmt w:val="lowerRoman"/>
      <w:pStyle w:val="ListAlpha2"/>
      <w:lvlText w:val="%2."/>
      <w:lvlJc w:val="left"/>
      <w:pPr>
        <w:tabs>
          <w:tab w:val="num" w:pos="567"/>
        </w:tabs>
        <w:ind w:left="567" w:hanging="283"/>
      </w:pPr>
      <w:rPr>
        <w:rFonts w:ascii="Arial" w:hAnsi="Arial" w:hint="default"/>
        <w:color w:val="auto"/>
      </w:rPr>
    </w:lvl>
    <w:lvl w:ilvl="2">
      <w:start w:val="1"/>
      <w:numFmt w:val="decimal"/>
      <w:pStyle w:val="ListAlpha3"/>
      <w:lvlText w:val="%3."/>
      <w:lvlJc w:val="left"/>
      <w:pPr>
        <w:tabs>
          <w:tab w:val="num" w:pos="851"/>
        </w:tabs>
        <w:ind w:left="851" w:hanging="284"/>
      </w:pPr>
      <w:rPr>
        <w:rFonts w:ascii="Arial" w:hAnsi="Arial" w:hint="default"/>
        <w:color w:val="auto"/>
      </w:rPr>
    </w:lvl>
    <w:lvl w:ilvl="3">
      <w:start w:val="1"/>
      <w:numFmt w:val="upperLetter"/>
      <w:pStyle w:val="ListAlpha4"/>
      <w:lvlText w:val="%4."/>
      <w:lvlJc w:val="left"/>
      <w:pPr>
        <w:tabs>
          <w:tab w:val="num" w:pos="1134"/>
        </w:tabs>
        <w:ind w:left="1134" w:hanging="283"/>
      </w:pPr>
      <w:rPr>
        <w:rFonts w:ascii="Arial" w:hAnsi="Arial" w:hint="default"/>
        <w:color w:val="auto"/>
      </w:rPr>
    </w:lvl>
    <w:lvl w:ilvl="4">
      <w:start w:val="1"/>
      <w:numFmt w:val="upperRoman"/>
      <w:pStyle w:val="ListAlpha5"/>
      <w:lvlText w:val="%5."/>
      <w:lvlJc w:val="left"/>
      <w:pPr>
        <w:tabs>
          <w:tab w:val="num" w:pos="1418"/>
        </w:tabs>
        <w:ind w:left="1418" w:hanging="284"/>
      </w:pPr>
      <w:rPr>
        <w:rFonts w:ascii="Arial" w:hAnsi="Arial" w:hint="default"/>
        <w:color w:val="auto"/>
      </w:rPr>
    </w:lvl>
    <w:lvl w:ilvl="5">
      <w:start w:val="1"/>
      <w:numFmt w:val="decimal"/>
      <w:pStyle w:val="ListAlpha6"/>
      <w:lvlText w:val="%6."/>
      <w:lvlJc w:val="left"/>
      <w:pPr>
        <w:tabs>
          <w:tab w:val="num" w:pos="1701"/>
        </w:tabs>
        <w:ind w:left="1701" w:hanging="283"/>
      </w:pPr>
      <w:rPr>
        <w:rFonts w:ascii="Arial" w:hAnsi="Arial"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748537F"/>
    <w:multiLevelType w:val="hybridMultilevel"/>
    <w:tmpl w:val="D9727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5E658B"/>
    <w:multiLevelType w:val="hybridMultilevel"/>
    <w:tmpl w:val="A6A0BE9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8"/>
  </w:num>
  <w:num w:numId="3">
    <w:abstractNumId w:val="17"/>
  </w:num>
  <w:num w:numId="4">
    <w:abstractNumId w:val="10"/>
  </w:num>
  <w:num w:numId="5">
    <w:abstractNumId w:val="7"/>
  </w:num>
  <w:num w:numId="6">
    <w:abstractNumId w:val="13"/>
  </w:num>
  <w:num w:numId="7">
    <w:abstractNumId w:val="1"/>
  </w:num>
  <w:num w:numId="8">
    <w:abstractNumId w:val="5"/>
  </w:num>
  <w:num w:numId="9">
    <w:abstractNumId w:val="24"/>
  </w:num>
  <w:num w:numId="10">
    <w:abstractNumId w:val="3"/>
  </w:num>
  <w:num w:numId="11">
    <w:abstractNumId w:val="27"/>
  </w:num>
  <w:num w:numId="12">
    <w:abstractNumId w:val="1"/>
  </w:num>
  <w:num w:numId="13">
    <w:abstractNumId w:val="6"/>
  </w:num>
  <w:num w:numId="14">
    <w:abstractNumId w:val="19"/>
  </w:num>
  <w:num w:numId="15">
    <w:abstractNumId w:val="0"/>
  </w:num>
  <w:num w:numId="16">
    <w:abstractNumId w:val="26"/>
  </w:num>
  <w:num w:numId="17">
    <w:abstractNumId w:val="11"/>
  </w:num>
  <w:num w:numId="18">
    <w:abstractNumId w:val="30"/>
  </w:num>
  <w:num w:numId="19">
    <w:abstractNumId w:val="8"/>
  </w:num>
  <w:num w:numId="20">
    <w:abstractNumId w:val="25"/>
  </w:num>
  <w:num w:numId="21">
    <w:abstractNumId w:val="21"/>
  </w:num>
  <w:num w:numId="22">
    <w:abstractNumId w:val="23"/>
  </w:num>
  <w:num w:numId="23">
    <w:abstractNumId w:val="15"/>
  </w:num>
  <w:num w:numId="24">
    <w:abstractNumId w:val="2"/>
  </w:num>
  <w:num w:numId="25">
    <w:abstractNumId w:val="29"/>
  </w:num>
  <w:num w:numId="26">
    <w:abstractNumId w:val="14"/>
  </w:num>
  <w:num w:numId="27">
    <w:abstractNumId w:val="16"/>
  </w:num>
  <w:num w:numId="28">
    <w:abstractNumId w:val="18"/>
  </w:num>
  <w:num w:numId="29">
    <w:abstractNumId w:val="9"/>
  </w:num>
  <w:num w:numId="30">
    <w:abstractNumId w:val="20"/>
  </w:num>
  <w:num w:numId="31">
    <w:abstractNumId w:val="22"/>
  </w:num>
  <w:num w:numId="32">
    <w:abstractNumId w:val="1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e Dos Santos">
    <w15:presenceInfo w15:providerId="None" w15:userId="Natalie Dos Sant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20D"/>
    <w:rsid w:val="00006100"/>
    <w:rsid w:val="00012194"/>
    <w:rsid w:val="00041857"/>
    <w:rsid w:val="00061C1C"/>
    <w:rsid w:val="00063775"/>
    <w:rsid w:val="00071C7D"/>
    <w:rsid w:val="00074051"/>
    <w:rsid w:val="00076F97"/>
    <w:rsid w:val="000870BB"/>
    <w:rsid w:val="00087D93"/>
    <w:rsid w:val="00091BE2"/>
    <w:rsid w:val="00093736"/>
    <w:rsid w:val="000B3EBE"/>
    <w:rsid w:val="000B5E79"/>
    <w:rsid w:val="000C0C22"/>
    <w:rsid w:val="000C1D1E"/>
    <w:rsid w:val="000D3DDF"/>
    <w:rsid w:val="000F4A35"/>
    <w:rsid w:val="000F7F08"/>
    <w:rsid w:val="00101BE3"/>
    <w:rsid w:val="001063C6"/>
    <w:rsid w:val="00116E48"/>
    <w:rsid w:val="0013185F"/>
    <w:rsid w:val="0013218E"/>
    <w:rsid w:val="00134DC1"/>
    <w:rsid w:val="0015024F"/>
    <w:rsid w:val="001505D8"/>
    <w:rsid w:val="00154790"/>
    <w:rsid w:val="00155890"/>
    <w:rsid w:val="00156423"/>
    <w:rsid w:val="001600E5"/>
    <w:rsid w:val="001829A7"/>
    <w:rsid w:val="00183A58"/>
    <w:rsid w:val="00185154"/>
    <w:rsid w:val="0019114D"/>
    <w:rsid w:val="001A5BC8"/>
    <w:rsid w:val="001C6F26"/>
    <w:rsid w:val="001C7959"/>
    <w:rsid w:val="001D4A6A"/>
    <w:rsid w:val="001E1960"/>
    <w:rsid w:val="001F16CA"/>
    <w:rsid w:val="001F5717"/>
    <w:rsid w:val="00206CC1"/>
    <w:rsid w:val="00210DEF"/>
    <w:rsid w:val="00222215"/>
    <w:rsid w:val="00235B78"/>
    <w:rsid w:val="00241A2A"/>
    <w:rsid w:val="002463C5"/>
    <w:rsid w:val="0025119D"/>
    <w:rsid w:val="00252201"/>
    <w:rsid w:val="00253DAA"/>
    <w:rsid w:val="00254DD8"/>
    <w:rsid w:val="00290730"/>
    <w:rsid w:val="002A21ED"/>
    <w:rsid w:val="002B28AC"/>
    <w:rsid w:val="002B3859"/>
    <w:rsid w:val="002B4003"/>
    <w:rsid w:val="002C5B1C"/>
    <w:rsid w:val="002D4254"/>
    <w:rsid w:val="002D47CE"/>
    <w:rsid w:val="002D4E6E"/>
    <w:rsid w:val="002E375F"/>
    <w:rsid w:val="00301893"/>
    <w:rsid w:val="00305EA4"/>
    <w:rsid w:val="0031250C"/>
    <w:rsid w:val="003411DD"/>
    <w:rsid w:val="003617D1"/>
    <w:rsid w:val="0037398C"/>
    <w:rsid w:val="00374BB3"/>
    <w:rsid w:val="0037618F"/>
    <w:rsid w:val="003853C1"/>
    <w:rsid w:val="003A0418"/>
    <w:rsid w:val="003A04C1"/>
    <w:rsid w:val="003B0945"/>
    <w:rsid w:val="003B2D5F"/>
    <w:rsid w:val="003B4DCF"/>
    <w:rsid w:val="003C0B05"/>
    <w:rsid w:val="003C72DF"/>
    <w:rsid w:val="003D3B71"/>
    <w:rsid w:val="003D56AF"/>
    <w:rsid w:val="003E1EF3"/>
    <w:rsid w:val="003E5319"/>
    <w:rsid w:val="003E743A"/>
    <w:rsid w:val="003F1C5A"/>
    <w:rsid w:val="004006EC"/>
    <w:rsid w:val="00400B40"/>
    <w:rsid w:val="00401990"/>
    <w:rsid w:val="0040320D"/>
    <w:rsid w:val="00404A54"/>
    <w:rsid w:val="00407776"/>
    <w:rsid w:val="00414215"/>
    <w:rsid w:val="00421C0D"/>
    <w:rsid w:val="00427353"/>
    <w:rsid w:val="0043253F"/>
    <w:rsid w:val="0043521F"/>
    <w:rsid w:val="0043564D"/>
    <w:rsid w:val="0043628A"/>
    <w:rsid w:val="00441D2A"/>
    <w:rsid w:val="00444AE6"/>
    <w:rsid w:val="004478FD"/>
    <w:rsid w:val="00455DC1"/>
    <w:rsid w:val="00457416"/>
    <w:rsid w:val="00464D00"/>
    <w:rsid w:val="00491C59"/>
    <w:rsid w:val="004B7DAE"/>
    <w:rsid w:val="004C5144"/>
    <w:rsid w:val="004E79A4"/>
    <w:rsid w:val="004F09FB"/>
    <w:rsid w:val="004F2A3C"/>
    <w:rsid w:val="004F3D6F"/>
    <w:rsid w:val="004F44C3"/>
    <w:rsid w:val="0051056D"/>
    <w:rsid w:val="005324D3"/>
    <w:rsid w:val="005331C9"/>
    <w:rsid w:val="00537C3F"/>
    <w:rsid w:val="00543DC8"/>
    <w:rsid w:val="0055219D"/>
    <w:rsid w:val="0055353F"/>
    <w:rsid w:val="00553721"/>
    <w:rsid w:val="0056633F"/>
    <w:rsid w:val="005713E5"/>
    <w:rsid w:val="0059326F"/>
    <w:rsid w:val="005A435A"/>
    <w:rsid w:val="005B0C40"/>
    <w:rsid w:val="005E259B"/>
    <w:rsid w:val="006025ED"/>
    <w:rsid w:val="0061089F"/>
    <w:rsid w:val="00610A8C"/>
    <w:rsid w:val="00621302"/>
    <w:rsid w:val="00633235"/>
    <w:rsid w:val="00636E3A"/>
    <w:rsid w:val="00637E4F"/>
    <w:rsid w:val="006439B9"/>
    <w:rsid w:val="00651053"/>
    <w:rsid w:val="0065325A"/>
    <w:rsid w:val="00674316"/>
    <w:rsid w:val="00691605"/>
    <w:rsid w:val="006A1801"/>
    <w:rsid w:val="006B2BF0"/>
    <w:rsid w:val="006B5235"/>
    <w:rsid w:val="006B6562"/>
    <w:rsid w:val="006C7537"/>
    <w:rsid w:val="006D3FE7"/>
    <w:rsid w:val="006D5938"/>
    <w:rsid w:val="0071600B"/>
    <w:rsid w:val="00722353"/>
    <w:rsid w:val="00731798"/>
    <w:rsid w:val="00746752"/>
    <w:rsid w:val="00752659"/>
    <w:rsid w:val="00752DBC"/>
    <w:rsid w:val="0076209C"/>
    <w:rsid w:val="00770BF1"/>
    <w:rsid w:val="00774E81"/>
    <w:rsid w:val="00780348"/>
    <w:rsid w:val="00786600"/>
    <w:rsid w:val="00791C2E"/>
    <w:rsid w:val="007A0BA2"/>
    <w:rsid w:val="007A5346"/>
    <w:rsid w:val="007A7704"/>
    <w:rsid w:val="007E3C99"/>
    <w:rsid w:val="008143E9"/>
    <w:rsid w:val="0082316A"/>
    <w:rsid w:val="00846937"/>
    <w:rsid w:val="00847C32"/>
    <w:rsid w:val="00850294"/>
    <w:rsid w:val="00855EFC"/>
    <w:rsid w:val="00856638"/>
    <w:rsid w:val="008572D9"/>
    <w:rsid w:val="008612BF"/>
    <w:rsid w:val="00861E13"/>
    <w:rsid w:val="00862625"/>
    <w:rsid w:val="00873062"/>
    <w:rsid w:val="0088309F"/>
    <w:rsid w:val="00892496"/>
    <w:rsid w:val="008A6F22"/>
    <w:rsid w:val="008B5D8F"/>
    <w:rsid w:val="008C53D2"/>
    <w:rsid w:val="008C5A31"/>
    <w:rsid w:val="008D3D9E"/>
    <w:rsid w:val="008E46FE"/>
    <w:rsid w:val="008E621F"/>
    <w:rsid w:val="008F4E0B"/>
    <w:rsid w:val="008F72EE"/>
    <w:rsid w:val="00931C31"/>
    <w:rsid w:val="00943176"/>
    <w:rsid w:val="00951AA8"/>
    <w:rsid w:val="009571D7"/>
    <w:rsid w:val="00965AF5"/>
    <w:rsid w:val="00970EC8"/>
    <w:rsid w:val="00981105"/>
    <w:rsid w:val="00983C41"/>
    <w:rsid w:val="00985A41"/>
    <w:rsid w:val="009866F5"/>
    <w:rsid w:val="00994A9D"/>
    <w:rsid w:val="009A199C"/>
    <w:rsid w:val="009D013B"/>
    <w:rsid w:val="009D12FF"/>
    <w:rsid w:val="009D404C"/>
    <w:rsid w:val="009D4A22"/>
    <w:rsid w:val="009E632A"/>
    <w:rsid w:val="009F1919"/>
    <w:rsid w:val="009F6CE7"/>
    <w:rsid w:val="00A07960"/>
    <w:rsid w:val="00A16D73"/>
    <w:rsid w:val="00A219C2"/>
    <w:rsid w:val="00A23871"/>
    <w:rsid w:val="00A27D69"/>
    <w:rsid w:val="00A41250"/>
    <w:rsid w:val="00A41D4E"/>
    <w:rsid w:val="00A518C0"/>
    <w:rsid w:val="00A52A8F"/>
    <w:rsid w:val="00A53FE0"/>
    <w:rsid w:val="00A640FF"/>
    <w:rsid w:val="00A83B38"/>
    <w:rsid w:val="00A8488B"/>
    <w:rsid w:val="00A92D7A"/>
    <w:rsid w:val="00AE4C26"/>
    <w:rsid w:val="00AF2204"/>
    <w:rsid w:val="00B012F3"/>
    <w:rsid w:val="00B059B7"/>
    <w:rsid w:val="00B1273F"/>
    <w:rsid w:val="00B152B6"/>
    <w:rsid w:val="00B36AFC"/>
    <w:rsid w:val="00B53493"/>
    <w:rsid w:val="00B65281"/>
    <w:rsid w:val="00B668FB"/>
    <w:rsid w:val="00B76B8E"/>
    <w:rsid w:val="00B81EF3"/>
    <w:rsid w:val="00BA45AE"/>
    <w:rsid w:val="00BA4F4A"/>
    <w:rsid w:val="00BA62AB"/>
    <w:rsid w:val="00BA65E1"/>
    <w:rsid w:val="00BA66AD"/>
    <w:rsid w:val="00BC1E4F"/>
    <w:rsid w:val="00BC2DD3"/>
    <w:rsid w:val="00BC3202"/>
    <w:rsid w:val="00BC67B1"/>
    <w:rsid w:val="00BF2C53"/>
    <w:rsid w:val="00C000C3"/>
    <w:rsid w:val="00C02B77"/>
    <w:rsid w:val="00C02E60"/>
    <w:rsid w:val="00C040B0"/>
    <w:rsid w:val="00C05F0C"/>
    <w:rsid w:val="00C21DCE"/>
    <w:rsid w:val="00C2402B"/>
    <w:rsid w:val="00C240FD"/>
    <w:rsid w:val="00C24374"/>
    <w:rsid w:val="00C302EF"/>
    <w:rsid w:val="00C30C2B"/>
    <w:rsid w:val="00C50986"/>
    <w:rsid w:val="00C66372"/>
    <w:rsid w:val="00C74C53"/>
    <w:rsid w:val="00C97431"/>
    <w:rsid w:val="00C97E4D"/>
    <w:rsid w:val="00CB541B"/>
    <w:rsid w:val="00CD25D9"/>
    <w:rsid w:val="00CE36C8"/>
    <w:rsid w:val="00CF1432"/>
    <w:rsid w:val="00CF751E"/>
    <w:rsid w:val="00D035C4"/>
    <w:rsid w:val="00D149D3"/>
    <w:rsid w:val="00D223F0"/>
    <w:rsid w:val="00D253E1"/>
    <w:rsid w:val="00D27FA8"/>
    <w:rsid w:val="00D363B7"/>
    <w:rsid w:val="00D365D3"/>
    <w:rsid w:val="00D42569"/>
    <w:rsid w:val="00D42F7B"/>
    <w:rsid w:val="00D459BF"/>
    <w:rsid w:val="00D472BD"/>
    <w:rsid w:val="00D52D4C"/>
    <w:rsid w:val="00D55089"/>
    <w:rsid w:val="00D65684"/>
    <w:rsid w:val="00D80BCF"/>
    <w:rsid w:val="00D817CA"/>
    <w:rsid w:val="00D86FE8"/>
    <w:rsid w:val="00D9515F"/>
    <w:rsid w:val="00DA76FA"/>
    <w:rsid w:val="00DB2B49"/>
    <w:rsid w:val="00DC28FE"/>
    <w:rsid w:val="00DC33B4"/>
    <w:rsid w:val="00DD4656"/>
    <w:rsid w:val="00DD737C"/>
    <w:rsid w:val="00DE7F71"/>
    <w:rsid w:val="00DF01DF"/>
    <w:rsid w:val="00E018FB"/>
    <w:rsid w:val="00E02F7B"/>
    <w:rsid w:val="00E21DC0"/>
    <w:rsid w:val="00E45C1A"/>
    <w:rsid w:val="00E645AA"/>
    <w:rsid w:val="00E6763B"/>
    <w:rsid w:val="00EA0E8D"/>
    <w:rsid w:val="00EB58BD"/>
    <w:rsid w:val="00EB779D"/>
    <w:rsid w:val="00EC0FFC"/>
    <w:rsid w:val="00ED2E33"/>
    <w:rsid w:val="00ED3024"/>
    <w:rsid w:val="00ED400F"/>
    <w:rsid w:val="00ED44CF"/>
    <w:rsid w:val="00ED71B6"/>
    <w:rsid w:val="00EE0B3D"/>
    <w:rsid w:val="00EE1C50"/>
    <w:rsid w:val="00EE3BDE"/>
    <w:rsid w:val="00EE59E2"/>
    <w:rsid w:val="00EE6018"/>
    <w:rsid w:val="00EF0E10"/>
    <w:rsid w:val="00EF16B8"/>
    <w:rsid w:val="00EF2076"/>
    <w:rsid w:val="00EF2AFB"/>
    <w:rsid w:val="00EF6B5F"/>
    <w:rsid w:val="00F04FD6"/>
    <w:rsid w:val="00F11A28"/>
    <w:rsid w:val="00F152DE"/>
    <w:rsid w:val="00F15B01"/>
    <w:rsid w:val="00F27A30"/>
    <w:rsid w:val="00F27AE4"/>
    <w:rsid w:val="00F431FB"/>
    <w:rsid w:val="00F447D0"/>
    <w:rsid w:val="00F53ACB"/>
    <w:rsid w:val="00F560A6"/>
    <w:rsid w:val="00F60B27"/>
    <w:rsid w:val="00F60E46"/>
    <w:rsid w:val="00F6184E"/>
    <w:rsid w:val="00F8007E"/>
    <w:rsid w:val="00F81C8A"/>
    <w:rsid w:val="00F84805"/>
    <w:rsid w:val="00F915D8"/>
    <w:rsid w:val="00F91A61"/>
    <w:rsid w:val="00FA2B02"/>
    <w:rsid w:val="00FB1115"/>
    <w:rsid w:val="00FB4AE4"/>
    <w:rsid w:val="00FC4745"/>
    <w:rsid w:val="00FF37DD"/>
    <w:rsid w:val="00FF5239"/>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CE5F808"/>
  <w15:docId w15:val="{6C401396-4EAB-452A-8A7F-D7BB1B81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239"/>
    <w:rPr>
      <w:sz w:val="22"/>
      <w:szCs w:val="22"/>
      <w:lang w:eastAsia="en-US"/>
    </w:rPr>
  </w:style>
  <w:style w:type="paragraph" w:styleId="Heading1">
    <w:name w:val="heading 1"/>
    <w:basedOn w:val="Normal"/>
    <w:next w:val="BodyText"/>
    <w:link w:val="Heading1Char"/>
    <w:uiPriority w:val="1"/>
    <w:qFormat/>
    <w:rsid w:val="00290730"/>
    <w:pPr>
      <w:keepNext/>
      <w:widowControl w:val="0"/>
      <w:spacing w:before="360" w:after="240"/>
      <w:outlineLvl w:val="0"/>
    </w:pPr>
    <w:rPr>
      <w:rFonts w:eastAsia="Times New Roman" w:cs="Arial"/>
      <w:b/>
      <w:bCs/>
      <w:color w:val="91CA5F"/>
      <w:kern w:val="32"/>
      <w:sz w:val="36"/>
      <w:szCs w:val="32"/>
      <w:lang w:eastAsia="en-AU"/>
    </w:rPr>
  </w:style>
  <w:style w:type="paragraph" w:styleId="Heading2">
    <w:name w:val="heading 2"/>
    <w:basedOn w:val="Normal"/>
    <w:next w:val="BodyText"/>
    <w:link w:val="Heading2Char"/>
    <w:uiPriority w:val="1"/>
    <w:qFormat/>
    <w:rsid w:val="00235B78"/>
    <w:pPr>
      <w:keepNext/>
      <w:spacing w:before="320" w:after="160"/>
      <w:outlineLvl w:val="1"/>
    </w:pPr>
    <w:rPr>
      <w:rFonts w:eastAsia="Times New Roman" w:cs="Arial"/>
      <w:b/>
      <w:bCs/>
      <w:iCs/>
      <w:color w:val="777777"/>
      <w:sz w:val="32"/>
      <w:szCs w:val="28"/>
      <w:lang w:eastAsia="en-AU"/>
    </w:rPr>
  </w:style>
  <w:style w:type="paragraph" w:styleId="Heading3">
    <w:name w:val="heading 3"/>
    <w:basedOn w:val="Normal"/>
    <w:next w:val="BodyText"/>
    <w:link w:val="Heading3Char"/>
    <w:uiPriority w:val="1"/>
    <w:qFormat/>
    <w:rsid w:val="00FF5239"/>
    <w:pPr>
      <w:keepNext/>
      <w:spacing w:before="280" w:after="140"/>
      <w:outlineLvl w:val="2"/>
    </w:pPr>
    <w:rPr>
      <w:rFonts w:eastAsia="Times New Roman"/>
      <w:b/>
      <w:bCs/>
      <w:color w:val="777777"/>
      <w:sz w:val="24"/>
      <w:szCs w:val="24"/>
      <w:lang w:eastAsia="en-AU"/>
    </w:rPr>
  </w:style>
  <w:style w:type="paragraph" w:styleId="Heading4">
    <w:name w:val="heading 4"/>
    <w:basedOn w:val="Normal"/>
    <w:next w:val="BodyText"/>
    <w:link w:val="Heading4Char"/>
    <w:uiPriority w:val="1"/>
    <w:qFormat/>
    <w:rsid w:val="00FF5239"/>
    <w:pPr>
      <w:keepNext/>
      <w:spacing w:before="240" w:after="120"/>
      <w:outlineLvl w:val="3"/>
    </w:pPr>
    <w:rPr>
      <w:rFonts w:eastAsia="Times New Roman"/>
      <w:b/>
      <w:bCs/>
      <w:lang w:eastAsia="en-AU"/>
    </w:rPr>
  </w:style>
  <w:style w:type="paragraph" w:styleId="Heading5">
    <w:name w:val="heading 5"/>
    <w:basedOn w:val="Normal"/>
    <w:next w:val="BodyText"/>
    <w:link w:val="Heading5Char"/>
    <w:uiPriority w:val="1"/>
    <w:qFormat/>
    <w:rsid w:val="00FF5239"/>
    <w:pPr>
      <w:spacing w:before="240" w:after="120"/>
      <w:outlineLvl w:val="4"/>
    </w:pPr>
    <w:rPr>
      <w:rFonts w:eastAsia="Times New Roman"/>
      <w:b/>
      <w:bCs/>
      <w:iCs/>
      <w:color w:val="777777"/>
      <w:szCs w:val="26"/>
      <w:lang w:eastAsia="en-AU"/>
    </w:rPr>
  </w:style>
  <w:style w:type="paragraph" w:styleId="Heading6">
    <w:name w:val="heading 6"/>
    <w:basedOn w:val="Normal"/>
    <w:next w:val="Normal"/>
    <w:link w:val="Heading6Char"/>
    <w:uiPriority w:val="1"/>
    <w:qFormat/>
    <w:rsid w:val="00290730"/>
    <w:pPr>
      <w:spacing w:before="240" w:after="120"/>
      <w:outlineLvl w:val="5"/>
    </w:pPr>
    <w:rPr>
      <w:rFonts w:eastAsia="Times New Roman"/>
      <w:bCs/>
      <w:i/>
      <w:color w:val="91CA5F"/>
      <w:lang w:eastAsia="en-AU"/>
    </w:rPr>
  </w:style>
  <w:style w:type="paragraph" w:styleId="Heading8">
    <w:name w:val="heading 8"/>
    <w:basedOn w:val="Normal"/>
    <w:next w:val="Normal"/>
    <w:link w:val="Heading8Char"/>
    <w:uiPriority w:val="99"/>
    <w:semiHidden/>
    <w:qFormat/>
    <w:rsid w:val="00ED400F"/>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9"/>
    <w:semiHidden/>
    <w:qFormat/>
    <w:rsid w:val="00ED400F"/>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D3024"/>
    <w:pPr>
      <w:spacing w:before="120" w:after="120" w:line="264" w:lineRule="auto"/>
    </w:pPr>
    <w:rPr>
      <w:rFonts w:eastAsia="Times New Roman"/>
      <w:szCs w:val="24"/>
      <w:lang w:eastAsia="en-AU"/>
    </w:rPr>
  </w:style>
  <w:style w:type="character" w:customStyle="1" w:styleId="BodyTextChar">
    <w:name w:val="Body Text Char"/>
    <w:link w:val="BodyText"/>
    <w:rsid w:val="00ED3024"/>
    <w:rPr>
      <w:rFonts w:eastAsia="Times New Roman" w:cs="Times New Roman"/>
      <w:szCs w:val="24"/>
      <w:lang w:eastAsia="en-AU"/>
    </w:rPr>
  </w:style>
  <w:style w:type="character" w:customStyle="1" w:styleId="Heading1Char">
    <w:name w:val="Heading 1 Char"/>
    <w:link w:val="Heading1"/>
    <w:uiPriority w:val="1"/>
    <w:rsid w:val="00290730"/>
    <w:rPr>
      <w:rFonts w:ascii="Arial" w:eastAsia="Times New Roman" w:hAnsi="Arial" w:cs="Arial"/>
      <w:b/>
      <w:bCs/>
      <w:color w:val="91CA5F"/>
      <w:kern w:val="32"/>
      <w:sz w:val="36"/>
      <w:szCs w:val="32"/>
      <w:lang w:eastAsia="en-AU"/>
    </w:rPr>
  </w:style>
  <w:style w:type="character" w:customStyle="1" w:styleId="Heading2Char">
    <w:name w:val="Heading 2 Char"/>
    <w:link w:val="Heading2"/>
    <w:uiPriority w:val="1"/>
    <w:rsid w:val="00235B78"/>
    <w:rPr>
      <w:rFonts w:ascii="Arial" w:eastAsia="Times New Roman" w:hAnsi="Arial" w:cs="Arial"/>
      <w:b/>
      <w:bCs/>
      <w:iCs/>
      <w:color w:val="777777"/>
      <w:sz w:val="32"/>
      <w:szCs w:val="28"/>
      <w:lang w:eastAsia="en-AU"/>
    </w:rPr>
  </w:style>
  <w:style w:type="character" w:customStyle="1" w:styleId="Heading3Char">
    <w:name w:val="Heading 3 Char"/>
    <w:link w:val="Heading3"/>
    <w:uiPriority w:val="1"/>
    <w:rsid w:val="00FF5239"/>
    <w:rPr>
      <w:rFonts w:ascii="Arial" w:eastAsia="Times New Roman" w:hAnsi="Arial" w:cs="Times New Roman"/>
      <w:b/>
      <w:bCs/>
      <w:color w:val="777777"/>
      <w:sz w:val="24"/>
      <w:szCs w:val="24"/>
      <w:lang w:eastAsia="en-AU"/>
    </w:rPr>
  </w:style>
  <w:style w:type="character" w:customStyle="1" w:styleId="Heading4Char">
    <w:name w:val="Heading 4 Char"/>
    <w:link w:val="Heading4"/>
    <w:uiPriority w:val="1"/>
    <w:rsid w:val="00FF5239"/>
    <w:rPr>
      <w:rFonts w:ascii="Arial" w:eastAsia="Times New Roman" w:hAnsi="Arial" w:cs="Times New Roman"/>
      <w:b/>
      <w:bCs/>
      <w:lang w:eastAsia="en-AU"/>
    </w:rPr>
  </w:style>
  <w:style w:type="paragraph" w:customStyle="1" w:styleId="NoHeading1">
    <w:name w:val="No. Heading 1"/>
    <w:basedOn w:val="Heading1"/>
    <w:next w:val="BodyText"/>
    <w:uiPriority w:val="2"/>
    <w:qFormat/>
    <w:rsid w:val="003C0B05"/>
    <w:pPr>
      <w:numPr>
        <w:numId w:val="14"/>
      </w:numPr>
    </w:pPr>
    <w:rPr>
      <w:bCs w:val="0"/>
    </w:rPr>
  </w:style>
  <w:style w:type="paragraph" w:customStyle="1" w:styleId="NoHeading2">
    <w:name w:val="No. Heading 2"/>
    <w:basedOn w:val="Heading2"/>
    <w:next w:val="BodyText"/>
    <w:uiPriority w:val="2"/>
    <w:qFormat/>
    <w:rsid w:val="003C0B05"/>
    <w:pPr>
      <w:numPr>
        <w:ilvl w:val="1"/>
        <w:numId w:val="14"/>
      </w:numPr>
    </w:pPr>
  </w:style>
  <w:style w:type="paragraph" w:customStyle="1" w:styleId="NoHeading3">
    <w:name w:val="No. Heading 3"/>
    <w:basedOn w:val="Heading3"/>
    <w:next w:val="BodyText"/>
    <w:uiPriority w:val="2"/>
    <w:qFormat/>
    <w:rsid w:val="003C0B05"/>
    <w:pPr>
      <w:numPr>
        <w:ilvl w:val="2"/>
        <w:numId w:val="14"/>
      </w:numPr>
    </w:pPr>
  </w:style>
  <w:style w:type="paragraph" w:customStyle="1" w:styleId="NoHeading4">
    <w:name w:val="No. Heading 4"/>
    <w:basedOn w:val="Heading4"/>
    <w:next w:val="BodyText"/>
    <w:uiPriority w:val="2"/>
    <w:qFormat/>
    <w:rsid w:val="003C0B05"/>
    <w:pPr>
      <w:numPr>
        <w:ilvl w:val="3"/>
        <w:numId w:val="14"/>
      </w:numPr>
    </w:pPr>
  </w:style>
  <w:style w:type="paragraph" w:styleId="Title">
    <w:name w:val="Title"/>
    <w:basedOn w:val="Normal"/>
    <w:next w:val="BodyText"/>
    <w:link w:val="TitleChar"/>
    <w:uiPriority w:val="7"/>
    <w:qFormat/>
    <w:rsid w:val="00464D00"/>
    <w:pPr>
      <w:spacing w:before="240" w:after="480"/>
    </w:pPr>
    <w:rPr>
      <w:rFonts w:eastAsia="Times New Roman"/>
      <w:color w:val="777777"/>
      <w:sz w:val="48"/>
      <w:szCs w:val="52"/>
    </w:rPr>
  </w:style>
  <w:style w:type="character" w:customStyle="1" w:styleId="TitleChar">
    <w:name w:val="Title Char"/>
    <w:link w:val="Title"/>
    <w:uiPriority w:val="7"/>
    <w:rsid w:val="00464D00"/>
    <w:rPr>
      <w:rFonts w:ascii="Arial" w:eastAsia="Times New Roman" w:hAnsi="Arial" w:cs="Times New Roman"/>
      <w:color w:val="777777"/>
      <w:sz w:val="48"/>
      <w:szCs w:val="52"/>
    </w:rPr>
  </w:style>
  <w:style w:type="paragraph" w:styleId="Subtitle">
    <w:name w:val="Subtitle"/>
    <w:basedOn w:val="Normal"/>
    <w:next w:val="BodyText"/>
    <w:link w:val="SubtitleChar"/>
    <w:uiPriority w:val="7"/>
    <w:qFormat/>
    <w:rsid w:val="00464D00"/>
    <w:pPr>
      <w:numPr>
        <w:ilvl w:val="1"/>
      </w:numPr>
      <w:spacing w:after="180"/>
    </w:pPr>
    <w:rPr>
      <w:rFonts w:eastAsia="Times New Roman"/>
      <w:iCs/>
      <w:color w:val="777777"/>
      <w:sz w:val="32"/>
      <w:szCs w:val="24"/>
    </w:rPr>
  </w:style>
  <w:style w:type="character" w:customStyle="1" w:styleId="SubtitleChar">
    <w:name w:val="Subtitle Char"/>
    <w:link w:val="Subtitle"/>
    <w:uiPriority w:val="7"/>
    <w:rsid w:val="00464D00"/>
    <w:rPr>
      <w:rFonts w:ascii="Arial" w:eastAsia="Times New Roman" w:hAnsi="Arial" w:cs="Times New Roman"/>
      <w:iCs/>
      <w:color w:val="777777"/>
      <w:sz w:val="32"/>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unhideWhenUsed/>
    <w:rsid w:val="00F27AE4"/>
    <w:rPr>
      <w:b/>
      <w:color w:val="777777"/>
      <w:sz w:val="18"/>
    </w:rPr>
  </w:style>
  <w:style w:type="character" w:customStyle="1" w:styleId="HeaderChar">
    <w:name w:val="Header Char"/>
    <w:link w:val="Header"/>
    <w:uiPriority w:val="99"/>
    <w:rsid w:val="002D47CE"/>
    <w:rPr>
      <w:b/>
      <w:color w:val="777777"/>
      <w:sz w:val="18"/>
    </w:rPr>
  </w:style>
  <w:style w:type="paragraph" w:styleId="Footer">
    <w:name w:val="footer"/>
    <w:basedOn w:val="Normal"/>
    <w:link w:val="FooterChar"/>
    <w:uiPriority w:val="99"/>
    <w:unhideWhenUsed/>
    <w:rsid w:val="00F27AE4"/>
    <w:pPr>
      <w:tabs>
        <w:tab w:val="right" w:pos="9639"/>
      </w:tabs>
    </w:pPr>
    <w:rPr>
      <w:b/>
      <w:color w:val="777777"/>
      <w:sz w:val="18"/>
    </w:rPr>
  </w:style>
  <w:style w:type="character" w:customStyle="1" w:styleId="FooterChar">
    <w:name w:val="Footer Char"/>
    <w:link w:val="Footer"/>
    <w:uiPriority w:val="99"/>
    <w:rsid w:val="002D47CE"/>
    <w:rPr>
      <w:b/>
      <w:color w:val="777777"/>
      <w:sz w:val="18"/>
    </w:rPr>
  </w:style>
  <w:style w:type="paragraph" w:styleId="ListNumber0">
    <w:name w:val="List Number"/>
    <w:basedOn w:val="Normal"/>
    <w:uiPriority w:val="1"/>
    <w:qFormat/>
    <w:rsid w:val="00D9515F"/>
    <w:pPr>
      <w:numPr>
        <w:numId w:val="5"/>
      </w:numPr>
      <w:spacing w:before="120" w:after="120"/>
    </w:pPr>
    <w:rPr>
      <w:rFonts w:eastAsia="Times New Roman"/>
      <w:szCs w:val="24"/>
      <w:lang w:eastAsia="en-AU"/>
    </w:rPr>
  </w:style>
  <w:style w:type="paragraph" w:styleId="ListBullet0">
    <w:name w:val="List Bullet"/>
    <w:basedOn w:val="Normal"/>
    <w:uiPriority w:val="1"/>
    <w:qFormat/>
    <w:rsid w:val="00D9515F"/>
    <w:pPr>
      <w:numPr>
        <w:numId w:val="13"/>
      </w:numPr>
      <w:spacing w:before="120" w:after="120" w:line="264" w:lineRule="auto"/>
    </w:pPr>
    <w:rPr>
      <w:rFonts w:eastAsia="Times New Roman"/>
      <w:szCs w:val="24"/>
      <w:lang w:eastAsia="en-AU"/>
    </w:rPr>
  </w:style>
  <w:style w:type="paragraph" w:styleId="TOCHeading">
    <w:name w:val="TOC Heading"/>
    <w:basedOn w:val="Heading1"/>
    <w:next w:val="Normal"/>
    <w:uiPriority w:val="8"/>
    <w:rsid w:val="0061089F"/>
  </w:style>
  <w:style w:type="character" w:styleId="Hyperlink">
    <w:name w:val="Hyperlink"/>
    <w:uiPriority w:val="99"/>
    <w:qFormat/>
    <w:rsid w:val="00290730"/>
    <w:rPr>
      <w:rFonts w:ascii="Arial" w:hAnsi="Arial"/>
      <w:b w:val="0"/>
      <w:color w:val="91CA5F"/>
      <w:sz w:val="22"/>
      <w:u w:val="single"/>
    </w:rPr>
  </w:style>
  <w:style w:type="paragraph" w:styleId="TOC1">
    <w:name w:val="toc 1"/>
    <w:basedOn w:val="Normal"/>
    <w:next w:val="Normal"/>
    <w:uiPriority w:val="39"/>
    <w:rsid w:val="008D3D9E"/>
    <w:pPr>
      <w:tabs>
        <w:tab w:val="right" w:leader="dot" w:pos="10631"/>
      </w:tabs>
      <w:spacing w:before="120"/>
    </w:pPr>
    <w:rPr>
      <w:noProof/>
    </w:rPr>
  </w:style>
  <w:style w:type="paragraph" w:styleId="TOC2">
    <w:name w:val="toc 2"/>
    <w:basedOn w:val="Normal"/>
    <w:next w:val="Normal"/>
    <w:uiPriority w:val="8"/>
    <w:rsid w:val="008D3D9E"/>
    <w:pPr>
      <w:tabs>
        <w:tab w:val="right" w:leader="dot" w:pos="10631"/>
      </w:tabs>
      <w:spacing w:before="60"/>
      <w:ind w:left="567"/>
    </w:pPr>
    <w:rPr>
      <w:noProof/>
    </w:rPr>
  </w:style>
  <w:style w:type="paragraph" w:styleId="TOC3">
    <w:name w:val="toc 3"/>
    <w:basedOn w:val="Normal"/>
    <w:next w:val="Normal"/>
    <w:uiPriority w:val="8"/>
    <w:rsid w:val="008D3D9E"/>
    <w:pPr>
      <w:tabs>
        <w:tab w:val="right" w:leader="dot" w:pos="10631"/>
      </w:tabs>
      <w:spacing w:after="60"/>
      <w:ind w:left="1134"/>
    </w:pPr>
  </w:style>
  <w:style w:type="table" w:styleId="TableGrid">
    <w:name w:val="Table Grid"/>
    <w:basedOn w:val="TableNormal"/>
    <w:rsid w:val="00DB2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9373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Heading">
    <w:name w:val="Table Heading"/>
    <w:basedOn w:val="Normal"/>
    <w:next w:val="BodyText"/>
    <w:uiPriority w:val="4"/>
    <w:qFormat/>
    <w:rsid w:val="00847C32"/>
    <w:pPr>
      <w:spacing w:before="60" w:after="60"/>
    </w:pPr>
    <w:rPr>
      <w:b/>
      <w:sz w:val="20"/>
    </w:rPr>
  </w:style>
  <w:style w:type="paragraph" w:customStyle="1" w:styleId="TableText">
    <w:name w:val="Table Text"/>
    <w:basedOn w:val="Normal"/>
    <w:uiPriority w:val="4"/>
    <w:qFormat/>
    <w:rsid w:val="00847C32"/>
    <w:pPr>
      <w:spacing w:before="60" w:after="60"/>
    </w:pPr>
    <w:rPr>
      <w:sz w:val="20"/>
    </w:rPr>
  </w:style>
  <w:style w:type="paragraph" w:customStyle="1" w:styleId="TableBullet">
    <w:name w:val="Table Bullet"/>
    <w:basedOn w:val="TableText"/>
    <w:uiPriority w:val="5"/>
    <w:qFormat/>
    <w:rsid w:val="00D9515F"/>
    <w:pPr>
      <w:numPr>
        <w:numId w:val="10"/>
      </w:numPr>
    </w:pPr>
    <w:rPr>
      <w:rFonts w:eastAsia="Times New Roman"/>
      <w:szCs w:val="24"/>
      <w:lang w:eastAsia="en-AU"/>
    </w:rPr>
  </w:style>
  <w:style w:type="paragraph" w:customStyle="1" w:styleId="TableNumber">
    <w:name w:val="Table Number"/>
    <w:basedOn w:val="ListNumber0"/>
    <w:uiPriority w:val="5"/>
    <w:qFormat/>
    <w:rsid w:val="00D9515F"/>
    <w:pPr>
      <w:numPr>
        <w:numId w:val="11"/>
      </w:numPr>
      <w:spacing w:before="60" w:after="60"/>
    </w:pPr>
    <w:rPr>
      <w:sz w:val="20"/>
    </w:rPr>
  </w:style>
  <w:style w:type="character" w:customStyle="1" w:styleId="Heading5Char">
    <w:name w:val="Heading 5 Char"/>
    <w:link w:val="Heading5"/>
    <w:uiPriority w:val="1"/>
    <w:rsid w:val="00FF5239"/>
    <w:rPr>
      <w:rFonts w:ascii="Arial" w:eastAsia="Times New Roman" w:hAnsi="Arial" w:cs="Times New Roman"/>
      <w:b/>
      <w:bCs/>
      <w:iCs/>
      <w:color w:val="777777"/>
      <w:szCs w:val="26"/>
      <w:lang w:eastAsia="en-AU"/>
    </w:rPr>
  </w:style>
  <w:style w:type="character" w:customStyle="1" w:styleId="Heading6Char">
    <w:name w:val="Heading 6 Char"/>
    <w:link w:val="Heading6"/>
    <w:uiPriority w:val="1"/>
    <w:rsid w:val="00290730"/>
    <w:rPr>
      <w:rFonts w:ascii="Arial" w:eastAsia="Times New Roman" w:hAnsi="Arial" w:cs="Times New Roman"/>
      <w:bCs/>
      <w:i/>
      <w:color w:val="91CA5F"/>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link w:val="BodyText3"/>
    <w:uiPriority w:val="99"/>
    <w:semiHidden/>
    <w:rsid w:val="00444AE6"/>
    <w:rPr>
      <w:rFonts w:eastAsia="Times New Roman" w:cs="Times New Roman"/>
      <w:szCs w:val="16"/>
      <w:lang w:eastAsia="en-AU"/>
    </w:rPr>
  </w:style>
  <w:style w:type="paragraph" w:styleId="ListParagraph0">
    <w:name w:val="List Paragraph"/>
    <w:basedOn w:val="ListBullet0"/>
    <w:uiPriority w:val="34"/>
    <w:qFormat/>
    <w:rsid w:val="00691605"/>
    <w:pPr>
      <w:numPr>
        <w:numId w:val="12"/>
      </w:numPr>
    </w:pPr>
  </w:style>
  <w:style w:type="paragraph" w:styleId="TOC4">
    <w:name w:val="toc 4"/>
    <w:basedOn w:val="TOC1"/>
    <w:next w:val="Normal"/>
    <w:uiPriority w:val="8"/>
    <w:rsid w:val="00EF16B8"/>
    <w:pPr>
      <w:tabs>
        <w:tab w:val="left" w:pos="567"/>
      </w:tabs>
      <w:ind w:left="567" w:hanging="567"/>
    </w:pPr>
    <w:rPr>
      <w:rFonts w:eastAsia="Times New Roman"/>
      <w:lang w:eastAsia="en-AU"/>
    </w:rPr>
  </w:style>
  <w:style w:type="paragraph" w:customStyle="1" w:styleId="NoHeading5">
    <w:name w:val="No. Heading 5"/>
    <w:basedOn w:val="Heading5"/>
    <w:uiPriority w:val="2"/>
    <w:qFormat/>
    <w:rsid w:val="003C0B05"/>
    <w:pPr>
      <w:numPr>
        <w:ilvl w:val="4"/>
        <w:numId w:val="14"/>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rPr>
  </w:style>
  <w:style w:type="character" w:customStyle="1" w:styleId="QuoteChar">
    <w:name w:val="Quote Char"/>
    <w:link w:val="Quote"/>
    <w:uiPriority w:val="99"/>
    <w:semiHidden/>
    <w:rsid w:val="00076F97"/>
    <w:rPr>
      <w:rFonts w:ascii="Arial" w:hAnsi="Arial"/>
      <w:i/>
      <w:iCs/>
      <w:color w:val="000000"/>
      <w:sz w:val="20"/>
    </w:rPr>
  </w:style>
  <w:style w:type="paragraph" w:customStyle="1" w:styleId="FigureCaption">
    <w:name w:val="Figure Caption"/>
    <w:basedOn w:val="Normal"/>
    <w:next w:val="BodyText"/>
    <w:uiPriority w:val="6"/>
    <w:qFormat/>
    <w:rsid w:val="00D42569"/>
    <w:pPr>
      <w:tabs>
        <w:tab w:val="left" w:pos="1134"/>
      </w:tabs>
      <w:spacing w:before="120" w:after="240"/>
      <w:ind w:left="1134" w:hanging="1134"/>
      <w:jc w:val="center"/>
    </w:pPr>
    <w:rPr>
      <w:b/>
      <w:color w:val="777777"/>
    </w:rPr>
  </w:style>
  <w:style w:type="paragraph" w:customStyle="1" w:styleId="TableCaption">
    <w:name w:val="Table Caption"/>
    <w:basedOn w:val="Caption"/>
    <w:uiPriority w:val="6"/>
    <w:qFormat/>
    <w:rsid w:val="00D42569"/>
    <w:rPr>
      <w:color w:val="777777"/>
    </w:rPr>
  </w:style>
  <w:style w:type="paragraph" w:customStyle="1" w:styleId="FigureStyle">
    <w:name w:val="Figure Style"/>
    <w:basedOn w:val="BodyText"/>
    <w:uiPriority w:val="6"/>
    <w:qFormat/>
    <w:rsid w:val="0055219D"/>
    <w:pPr>
      <w:keepNext/>
      <w:spacing w:before="240" w:line="240" w:lineRule="auto"/>
      <w:jc w:val="center"/>
    </w:pPr>
  </w:style>
  <w:style w:type="paragraph" w:styleId="TOC5">
    <w:name w:val="toc 5"/>
    <w:basedOn w:val="TOC2"/>
    <w:next w:val="Normal"/>
    <w:uiPriority w:val="8"/>
    <w:rsid w:val="00EF16B8"/>
    <w:pPr>
      <w:tabs>
        <w:tab w:val="left" w:pos="1134"/>
      </w:tabs>
      <w:ind w:left="1134" w:hanging="567"/>
    </w:pPr>
    <w:rPr>
      <w:rFonts w:eastAsia="Times New Roman"/>
      <w:lang w:eastAsia="en-AU"/>
    </w:rPr>
  </w:style>
  <w:style w:type="paragraph" w:styleId="TOC6">
    <w:name w:val="toc 6"/>
    <w:basedOn w:val="TOC3"/>
    <w:next w:val="Normal"/>
    <w:uiPriority w:val="8"/>
    <w:rsid w:val="00EF16B8"/>
    <w:pPr>
      <w:tabs>
        <w:tab w:val="left" w:pos="1985"/>
      </w:tabs>
      <w:ind w:left="1985" w:hanging="851"/>
    </w:pPr>
    <w:rPr>
      <w:noProof/>
    </w:rPr>
  </w:style>
  <w:style w:type="paragraph" w:styleId="TOC7">
    <w:name w:val="toc 7"/>
    <w:basedOn w:val="TOC2"/>
    <w:next w:val="Normal"/>
    <w:uiPriority w:val="8"/>
    <w:rsid w:val="002D47CE"/>
    <w:pPr>
      <w:tabs>
        <w:tab w:val="left" w:pos="1134"/>
      </w:tabs>
      <w:spacing w:before="120"/>
      <w:ind w:left="0"/>
    </w:p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D9515F"/>
    <w:pPr>
      <w:numPr>
        <w:numId w:val="5"/>
      </w:numPr>
    </w:pPr>
  </w:style>
  <w:style w:type="numbering" w:customStyle="1" w:styleId="ListParagraph">
    <w:name w:val="List_Paragraph"/>
    <w:uiPriority w:val="99"/>
    <w:rsid w:val="00691605"/>
    <w:pPr>
      <w:numPr>
        <w:numId w:val="7"/>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1"/>
    <w:semiHidden/>
    <w:qFormat/>
    <w:rsid w:val="003411DD"/>
    <w:pPr>
      <w:numPr>
        <w:numId w:val="2"/>
      </w:numPr>
    </w:pPr>
  </w:style>
  <w:style w:type="numbering" w:customStyle="1" w:styleId="ListAlpha">
    <w:name w:val="List_Alpha"/>
    <w:uiPriority w:val="99"/>
    <w:rsid w:val="003411DD"/>
    <w:pPr>
      <w:numPr>
        <w:numId w:val="1"/>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semiHidden/>
    <w:rsid w:val="00F6184E"/>
    <w:rPr>
      <w:noProof/>
    </w:rPr>
  </w:style>
  <w:style w:type="table" w:customStyle="1" w:styleId="GreenTableOption1">
    <w:name w:val="Green Table Option 1"/>
    <w:basedOn w:val="TableNormal"/>
    <w:uiPriority w:val="99"/>
    <w:rsid w:val="00847C32"/>
    <w:tblPr>
      <w:tblStyleRowBandSize w:val="1"/>
      <w:tblStyleColBandSize w:val="1"/>
      <w:tblInd w:w="108" w:type="dxa"/>
      <w:tblBorders>
        <w:insideV w:val="single" w:sz="4" w:space="0" w:color="FFFFFF"/>
      </w:tblBorders>
    </w:tblPr>
    <w:trPr>
      <w:cantSplit/>
    </w:trPr>
    <w:tcPr>
      <w:shd w:val="clear" w:color="auto" w:fill="auto"/>
    </w:tcPr>
    <w:tblStylePr w:type="firstRow">
      <w:rPr>
        <w:color w:val="FFFFFF"/>
      </w:rPr>
      <w:tblPr/>
      <w:tcPr>
        <w:tcBorders>
          <w:insideV w:val="single" w:sz="4" w:space="0" w:color="FFFFFF"/>
        </w:tcBorders>
        <w:shd w:val="clear" w:color="auto" w:fill="91CA5F"/>
      </w:tcPr>
    </w:tblStylePr>
    <w:tblStylePr w:type="lastRow">
      <w:rPr>
        <w:b/>
      </w:rPr>
      <w:tblPr/>
      <w:tcPr>
        <w:shd w:val="clear" w:color="auto" w:fill="BCDF9E"/>
      </w:tcPr>
    </w:tblStylePr>
    <w:tblStylePr w:type="firstCol">
      <w:tblPr/>
      <w:tcPr>
        <w:tcBorders>
          <w:insideH w:val="nil"/>
        </w:tcBorders>
        <w:shd w:val="clear" w:color="auto" w:fill="91CA5F"/>
      </w:tcPr>
    </w:tblStylePr>
    <w:tblStylePr w:type="band2Vert">
      <w:tblPr/>
      <w:tcPr>
        <w:shd w:val="clear" w:color="auto" w:fill="E8F4DE"/>
      </w:tcPr>
    </w:tblStylePr>
    <w:tblStylePr w:type="band2Horz">
      <w:tblPr/>
      <w:tcPr>
        <w:shd w:val="clear" w:color="auto" w:fill="E8F4DE"/>
      </w:tcPr>
    </w:tblStylePr>
  </w:style>
  <w:style w:type="table" w:customStyle="1" w:styleId="Table2">
    <w:name w:val="Table 2"/>
    <w:basedOn w:val="TableNormal"/>
    <w:uiPriority w:val="99"/>
    <w:rsid w:val="002463C5"/>
    <w:tblPr>
      <w:tblStyleRowBandSize w:val="1"/>
      <w:tblStyleColBandSize w:val="1"/>
      <w:tblInd w:w="1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Pr>
    <w:trPr>
      <w:cantSplit/>
    </w:trPr>
    <w:tblStylePr w:type="firstRow">
      <w:rPr>
        <w:color w:val="FFFFFF"/>
      </w:rPr>
      <w:tblPr/>
      <w:trPr>
        <w:cantSplit/>
        <w:tblHeader/>
      </w:trPr>
      <w:tcPr>
        <w:tcBorders>
          <w:insideV w:val="single" w:sz="4" w:space="0" w:color="FFFFFF"/>
        </w:tcBorders>
        <w:shd w:val="clear" w:color="auto" w:fill="777777"/>
      </w:tcPr>
    </w:tblStylePr>
    <w:tblStylePr w:type="lastRow">
      <w:rPr>
        <w:b/>
      </w:rPr>
      <w:tblPr/>
      <w:tcPr>
        <w:shd w:val="clear" w:color="auto" w:fill="ADADAD"/>
      </w:tcPr>
    </w:tblStylePr>
    <w:tblStylePr w:type="firstCol">
      <w:tblPr/>
      <w:tcPr>
        <w:shd w:val="clear" w:color="auto" w:fill="777777"/>
      </w:tcPr>
    </w:tblStylePr>
    <w:tblStylePr w:type="band1Vert">
      <w:tblPr/>
      <w:tcPr>
        <w:shd w:val="clear" w:color="auto" w:fill="C8C8C8"/>
      </w:tcPr>
    </w:tblStylePr>
    <w:tblStylePr w:type="band1Horz">
      <w:tblPr/>
      <w:tcPr>
        <w:shd w:val="clear" w:color="auto" w:fill="C8C8C8"/>
      </w:tcPr>
    </w:tblStylePr>
  </w:style>
  <w:style w:type="character" w:styleId="FollowedHyperlink">
    <w:name w:val="FollowedHyperlink"/>
    <w:uiPriority w:val="8"/>
    <w:rsid w:val="00290730"/>
    <w:rPr>
      <w:rFonts w:ascii="Arial" w:hAnsi="Arial"/>
      <w:color w:val="91CA5F"/>
      <w:sz w:val="22"/>
      <w:u w:val="single"/>
    </w:rPr>
  </w:style>
  <w:style w:type="paragraph" w:customStyle="1" w:styleId="AppendixH1">
    <w:name w:val="Appendix H1"/>
    <w:basedOn w:val="Heading1"/>
    <w:next w:val="BodyText"/>
    <w:uiPriority w:val="8"/>
    <w:qFormat/>
    <w:rsid w:val="00290730"/>
    <w:pPr>
      <w:pageBreakBefore/>
      <w:numPr>
        <w:numId w:val="15"/>
      </w:numPr>
      <w:spacing w:before="60" w:after="320"/>
    </w:pPr>
    <w:rPr>
      <w:rFonts w:cs="Times New Roman"/>
      <w:b w:val="0"/>
      <w:szCs w:val="24"/>
    </w:rPr>
  </w:style>
  <w:style w:type="paragraph" w:customStyle="1" w:styleId="AppendixH2">
    <w:name w:val="Appendix H2"/>
    <w:basedOn w:val="Heading2"/>
    <w:next w:val="BodyText"/>
    <w:uiPriority w:val="8"/>
    <w:qFormat/>
    <w:rsid w:val="00691605"/>
    <w:pPr>
      <w:tabs>
        <w:tab w:val="left" w:pos="851"/>
      </w:tabs>
    </w:pPr>
    <w:rPr>
      <w:b w:val="0"/>
      <w:iCs w:val="0"/>
    </w:rPr>
  </w:style>
  <w:style w:type="paragraph" w:customStyle="1" w:styleId="AppendixH3">
    <w:name w:val="Appendix H3"/>
    <w:basedOn w:val="Heading3"/>
    <w:next w:val="BodyText"/>
    <w:uiPriority w:val="8"/>
    <w:qFormat/>
    <w:rsid w:val="00691605"/>
    <w:pPr>
      <w:tabs>
        <w:tab w:val="left" w:pos="851"/>
      </w:tabs>
    </w:pPr>
    <w:rPr>
      <w:b w:val="0"/>
    </w:rPr>
  </w:style>
  <w:style w:type="paragraph" w:customStyle="1" w:styleId="ListAlpha2">
    <w:name w:val="List Alpha 2"/>
    <w:basedOn w:val="ListAlpha0"/>
    <w:uiPriority w:val="19"/>
    <w:semiHidden/>
    <w:qFormat/>
    <w:rsid w:val="004F2A3C"/>
    <w:pPr>
      <w:numPr>
        <w:ilvl w:val="1"/>
      </w:numPr>
    </w:pPr>
  </w:style>
  <w:style w:type="paragraph" w:customStyle="1" w:styleId="ListAlpha3">
    <w:name w:val="List Alpha 3"/>
    <w:basedOn w:val="ListAlpha2"/>
    <w:uiPriority w:val="19"/>
    <w:semiHidden/>
    <w:qFormat/>
    <w:rsid w:val="004F2A3C"/>
    <w:pPr>
      <w:numPr>
        <w:ilvl w:val="2"/>
      </w:numPr>
    </w:pPr>
  </w:style>
  <w:style w:type="paragraph" w:customStyle="1" w:styleId="ListAlpha4">
    <w:name w:val="List Alpha 4"/>
    <w:basedOn w:val="ListAlpha3"/>
    <w:uiPriority w:val="19"/>
    <w:semiHidden/>
    <w:qFormat/>
    <w:rsid w:val="004F2A3C"/>
    <w:pPr>
      <w:numPr>
        <w:ilvl w:val="3"/>
      </w:numPr>
    </w:pPr>
  </w:style>
  <w:style w:type="paragraph" w:customStyle="1" w:styleId="ListAlpha6">
    <w:name w:val="List Alpha 6"/>
    <w:basedOn w:val="ListAlpha4"/>
    <w:uiPriority w:val="19"/>
    <w:semiHidden/>
    <w:qFormat/>
    <w:rsid w:val="004F2A3C"/>
    <w:pPr>
      <w:numPr>
        <w:ilvl w:val="5"/>
      </w:numPr>
    </w:pPr>
  </w:style>
  <w:style w:type="paragraph" w:customStyle="1" w:styleId="ListAlpha5">
    <w:name w:val="List Alpha 5"/>
    <w:basedOn w:val="ListAlpha6"/>
    <w:uiPriority w:val="19"/>
    <w:semiHidden/>
    <w:qFormat/>
    <w:rsid w:val="004F2A3C"/>
    <w:pPr>
      <w:numPr>
        <w:ilvl w:val="4"/>
      </w:numPr>
    </w:pPr>
  </w:style>
  <w:style w:type="paragraph" w:styleId="ListBullet2">
    <w:name w:val="List Bullet 2"/>
    <w:basedOn w:val="ListBullet0"/>
    <w:uiPriority w:val="19"/>
    <w:rsid w:val="00D9515F"/>
    <w:pPr>
      <w:numPr>
        <w:ilvl w:val="1"/>
      </w:numPr>
    </w:pPr>
  </w:style>
  <w:style w:type="paragraph" w:styleId="ListBullet3">
    <w:name w:val="List Bullet 3"/>
    <w:basedOn w:val="ListBullet0"/>
    <w:uiPriority w:val="19"/>
    <w:rsid w:val="00D9515F"/>
    <w:pPr>
      <w:numPr>
        <w:ilvl w:val="2"/>
      </w:numPr>
    </w:pPr>
  </w:style>
  <w:style w:type="paragraph" w:styleId="ListBullet4">
    <w:name w:val="List Bullet 4"/>
    <w:basedOn w:val="ListBullet0"/>
    <w:uiPriority w:val="19"/>
    <w:rsid w:val="00D9515F"/>
    <w:pPr>
      <w:numPr>
        <w:ilvl w:val="3"/>
      </w:numPr>
    </w:pPr>
  </w:style>
  <w:style w:type="paragraph" w:styleId="ListBullet5">
    <w:name w:val="List Bullet 5"/>
    <w:basedOn w:val="ListBullet0"/>
    <w:uiPriority w:val="19"/>
    <w:rsid w:val="00D9515F"/>
    <w:pPr>
      <w:numPr>
        <w:ilvl w:val="4"/>
      </w:numPr>
    </w:pPr>
  </w:style>
  <w:style w:type="paragraph" w:customStyle="1" w:styleId="ListBullet6">
    <w:name w:val="List Bullet 6"/>
    <w:basedOn w:val="ListBullet0"/>
    <w:uiPriority w:val="19"/>
    <w:qFormat/>
    <w:rsid w:val="00D9515F"/>
    <w:pPr>
      <w:numPr>
        <w:ilvl w:val="5"/>
      </w:numPr>
    </w:pPr>
  </w:style>
  <w:style w:type="paragraph" w:styleId="ListNumber2">
    <w:name w:val="List Number 2"/>
    <w:basedOn w:val="ListNumber0"/>
    <w:uiPriority w:val="19"/>
    <w:rsid w:val="00D9515F"/>
    <w:pPr>
      <w:numPr>
        <w:ilvl w:val="1"/>
      </w:numPr>
    </w:pPr>
  </w:style>
  <w:style w:type="paragraph" w:styleId="ListNumber3">
    <w:name w:val="List Number 3"/>
    <w:basedOn w:val="ListNumber0"/>
    <w:uiPriority w:val="19"/>
    <w:rsid w:val="00D9515F"/>
    <w:pPr>
      <w:numPr>
        <w:ilvl w:val="2"/>
      </w:numPr>
    </w:pPr>
  </w:style>
  <w:style w:type="paragraph" w:styleId="ListNumber4">
    <w:name w:val="List Number 4"/>
    <w:basedOn w:val="ListNumber0"/>
    <w:uiPriority w:val="19"/>
    <w:rsid w:val="00D9515F"/>
    <w:pPr>
      <w:numPr>
        <w:ilvl w:val="3"/>
      </w:numPr>
    </w:pPr>
  </w:style>
  <w:style w:type="paragraph" w:styleId="ListNumber5">
    <w:name w:val="List Number 5"/>
    <w:basedOn w:val="ListNumber0"/>
    <w:uiPriority w:val="19"/>
    <w:rsid w:val="00D9515F"/>
    <w:pPr>
      <w:numPr>
        <w:ilvl w:val="4"/>
      </w:numPr>
    </w:pPr>
  </w:style>
  <w:style w:type="paragraph" w:customStyle="1" w:styleId="ListNumber6">
    <w:name w:val="List Number 6"/>
    <w:basedOn w:val="ListNumber0"/>
    <w:uiPriority w:val="19"/>
    <w:qFormat/>
    <w:rsid w:val="00D9515F"/>
    <w:pPr>
      <w:numPr>
        <w:ilvl w:val="5"/>
      </w:numPr>
    </w:pPr>
  </w:style>
  <w:style w:type="paragraph" w:customStyle="1" w:styleId="ListParagraph2">
    <w:name w:val="List Paragraph 2"/>
    <w:basedOn w:val="ListParagraph0"/>
    <w:uiPriority w:val="19"/>
    <w:qFormat/>
    <w:rsid w:val="00691605"/>
    <w:pPr>
      <w:numPr>
        <w:ilvl w:val="1"/>
      </w:numPr>
    </w:pPr>
  </w:style>
  <w:style w:type="paragraph" w:customStyle="1" w:styleId="ListParagraph3">
    <w:name w:val="List Paragraph 3"/>
    <w:basedOn w:val="ListParagraph0"/>
    <w:uiPriority w:val="19"/>
    <w:qFormat/>
    <w:rsid w:val="00691605"/>
    <w:pPr>
      <w:numPr>
        <w:ilvl w:val="2"/>
      </w:numPr>
    </w:pPr>
  </w:style>
  <w:style w:type="paragraph" w:customStyle="1" w:styleId="ListParagraph4">
    <w:name w:val="List Paragraph 4"/>
    <w:basedOn w:val="ListParagraph0"/>
    <w:uiPriority w:val="19"/>
    <w:qFormat/>
    <w:rsid w:val="00691605"/>
    <w:pPr>
      <w:numPr>
        <w:ilvl w:val="3"/>
      </w:numPr>
    </w:pPr>
  </w:style>
  <w:style w:type="paragraph" w:customStyle="1" w:styleId="ListParagraph5">
    <w:name w:val="List Paragraph 5"/>
    <w:basedOn w:val="ListParagraph0"/>
    <w:uiPriority w:val="19"/>
    <w:qFormat/>
    <w:rsid w:val="00691605"/>
    <w:pPr>
      <w:numPr>
        <w:ilvl w:val="4"/>
      </w:numPr>
    </w:pPr>
  </w:style>
  <w:style w:type="paragraph" w:customStyle="1" w:styleId="ListParagraph6">
    <w:name w:val="List Paragraph 6"/>
    <w:basedOn w:val="ListParagraph0"/>
    <w:uiPriority w:val="19"/>
    <w:qFormat/>
    <w:rsid w:val="00691605"/>
    <w:pPr>
      <w:numPr>
        <w:ilvl w:val="5"/>
      </w:numPr>
    </w:pPr>
  </w:style>
  <w:style w:type="numbering" w:customStyle="1" w:styleId="ListBullet">
    <w:name w:val="List_Bullet"/>
    <w:uiPriority w:val="99"/>
    <w:rsid w:val="00D9515F"/>
    <w:pPr>
      <w:numPr>
        <w:numId w:val="4"/>
      </w:numPr>
    </w:pPr>
  </w:style>
  <w:style w:type="numbering" w:customStyle="1" w:styleId="ListNumberedHeadings">
    <w:name w:val="List_NumberedHeadings"/>
    <w:uiPriority w:val="99"/>
    <w:rsid w:val="003C0B05"/>
    <w:pPr>
      <w:numPr>
        <w:numId w:val="6"/>
      </w:numPr>
    </w:pPr>
  </w:style>
  <w:style w:type="numbering" w:customStyle="1" w:styleId="ListTableBullet">
    <w:name w:val="List_TableBullet"/>
    <w:uiPriority w:val="99"/>
    <w:rsid w:val="00D9515F"/>
    <w:pPr>
      <w:numPr>
        <w:numId w:val="8"/>
      </w:numPr>
    </w:pPr>
  </w:style>
  <w:style w:type="numbering" w:customStyle="1" w:styleId="ListTableNumber">
    <w:name w:val="List_TableNumber"/>
    <w:uiPriority w:val="99"/>
    <w:rsid w:val="00D9515F"/>
    <w:pPr>
      <w:numPr>
        <w:numId w:val="9"/>
      </w:numPr>
    </w:pPr>
  </w:style>
  <w:style w:type="paragraph" w:customStyle="1" w:styleId="TableBullet2">
    <w:name w:val="Table Bullet 2"/>
    <w:basedOn w:val="TableBullet"/>
    <w:uiPriority w:val="19"/>
    <w:qFormat/>
    <w:rsid w:val="00D9515F"/>
    <w:pPr>
      <w:numPr>
        <w:ilvl w:val="1"/>
      </w:numPr>
    </w:pPr>
  </w:style>
  <w:style w:type="paragraph" w:customStyle="1" w:styleId="TableNumber2">
    <w:name w:val="Table Number 2"/>
    <w:basedOn w:val="TableNumber"/>
    <w:uiPriority w:val="19"/>
    <w:qFormat/>
    <w:rsid w:val="00D9515F"/>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table" w:customStyle="1" w:styleId="GreenTableOption2">
    <w:name w:val="Green Table Option 2"/>
    <w:basedOn w:val="TableNormal"/>
    <w:uiPriority w:val="99"/>
    <w:rsid w:val="00847C32"/>
    <w:tblPr>
      <w:tblStyleRowBandSize w:val="1"/>
      <w:tblStyleColBandSize w:val="1"/>
      <w:tblInd w:w="108" w:type="dxa"/>
      <w:tblBorders>
        <w:bottom w:val="single" w:sz="4" w:space="0" w:color="91CA5F"/>
        <w:insideH w:val="single" w:sz="4" w:space="0" w:color="91CA5F"/>
      </w:tblBorders>
    </w:tblPr>
    <w:tblStylePr w:type="firstRow">
      <w:rPr>
        <w:color w:val="FFFFFF"/>
      </w:rPr>
      <w:tblPr/>
      <w:tcPr>
        <w:shd w:val="clear" w:color="auto" w:fill="91CA5F"/>
      </w:tcPr>
    </w:tblStylePr>
    <w:tblStylePr w:type="lastRow">
      <w:tblPr/>
      <w:tcPr>
        <w:shd w:val="clear" w:color="auto" w:fill="D2E9BE"/>
      </w:tcPr>
    </w:tblStylePr>
    <w:tblStylePr w:type="band2Vert">
      <w:tblPr/>
      <w:tcPr>
        <w:shd w:val="clear" w:color="auto" w:fill="E8F4DE"/>
      </w:tcPr>
    </w:tblStylePr>
    <w:tblStylePr w:type="band2Horz">
      <w:tblPr/>
      <w:tcPr>
        <w:shd w:val="clear" w:color="auto" w:fill="E8F4DE"/>
      </w:tcPr>
    </w:tblStylePr>
  </w:style>
  <w:style w:type="table" w:customStyle="1" w:styleId="GreyTableOption1">
    <w:name w:val="Grey Table Option 1"/>
    <w:basedOn w:val="GreenTableOption1"/>
    <w:uiPriority w:val="99"/>
    <w:rsid w:val="00D52D4C"/>
    <w:tblPr/>
    <w:tcPr>
      <w:shd w:val="clear" w:color="auto" w:fill="auto"/>
    </w:tcPr>
    <w:tblStylePr w:type="firstRow">
      <w:rPr>
        <w:color w:val="FFFFFF"/>
      </w:rPr>
      <w:tblPr/>
      <w:tcPr>
        <w:tcBorders>
          <w:insideV w:val="single" w:sz="4" w:space="0" w:color="FFFFFF"/>
        </w:tcBorders>
        <w:shd w:val="clear" w:color="auto" w:fill="777777"/>
      </w:tcPr>
    </w:tblStylePr>
    <w:tblStylePr w:type="lastRow">
      <w:rPr>
        <w:b/>
      </w:rPr>
      <w:tblPr/>
      <w:tcPr>
        <w:shd w:val="clear" w:color="auto" w:fill="C8C8C8"/>
      </w:tcPr>
    </w:tblStylePr>
    <w:tblStylePr w:type="firstCol">
      <w:rPr>
        <w:color w:val="FFFFFF"/>
      </w:rPr>
      <w:tblPr/>
      <w:tcPr>
        <w:tcBorders>
          <w:insideH w:val="nil"/>
        </w:tcBorders>
        <w:shd w:val="clear" w:color="auto" w:fill="777777"/>
      </w:tcPr>
    </w:tblStylePr>
    <w:tblStylePr w:type="band2Vert">
      <w:tblPr/>
      <w:tcPr>
        <w:shd w:val="clear" w:color="auto" w:fill="E3E3E3"/>
      </w:tcPr>
    </w:tblStylePr>
    <w:tblStylePr w:type="band2Horz">
      <w:tblPr/>
      <w:tcPr>
        <w:shd w:val="clear" w:color="auto" w:fill="E3E3E3"/>
      </w:tcPr>
    </w:tblStylePr>
  </w:style>
  <w:style w:type="table" w:customStyle="1" w:styleId="GreyTableOption2">
    <w:name w:val="Grey Table Option 2"/>
    <w:basedOn w:val="GreenTableOption2"/>
    <w:uiPriority w:val="99"/>
    <w:rsid w:val="00D52D4C"/>
    <w:tblPr>
      <w:tblBorders>
        <w:bottom w:val="single" w:sz="4" w:space="0" w:color="777777"/>
        <w:insideH w:val="single" w:sz="4" w:space="0" w:color="777777"/>
      </w:tblBorders>
    </w:tblPr>
    <w:tblStylePr w:type="firstRow">
      <w:rPr>
        <w:color w:val="FFFFFF"/>
      </w:rPr>
      <w:tblPr/>
      <w:trPr>
        <w:cantSplit/>
        <w:tblHeader/>
      </w:trPr>
      <w:tcPr>
        <w:shd w:val="clear" w:color="auto" w:fill="777777"/>
      </w:tcPr>
    </w:tblStylePr>
    <w:tblStylePr w:type="lastRow">
      <w:tblPr/>
      <w:tcPr>
        <w:shd w:val="clear" w:color="auto" w:fill="C8C8C8"/>
      </w:tcPr>
    </w:tblStylePr>
    <w:tblStylePr w:type="band2Vert">
      <w:tblPr/>
      <w:tcPr>
        <w:shd w:val="clear" w:color="auto" w:fill="E3E3E3"/>
      </w:tcPr>
    </w:tblStylePr>
    <w:tblStylePr w:type="band2Horz">
      <w:tblPr/>
      <w:tcPr>
        <w:shd w:val="clear" w:color="auto" w:fill="E3E3E3"/>
      </w:tcPr>
    </w:tblStylePr>
  </w:style>
  <w:style w:type="paragraph" w:customStyle="1" w:styleId="IntroSentence">
    <w:name w:val="Intro Sentence"/>
    <w:basedOn w:val="Normal"/>
    <w:uiPriority w:val="3"/>
    <w:qFormat/>
    <w:rsid w:val="00290730"/>
    <w:pPr>
      <w:spacing w:before="180" w:after="180"/>
    </w:pPr>
    <w:rPr>
      <w:i/>
      <w:color w:val="91CA5F"/>
      <w:sz w:val="28"/>
    </w:rPr>
  </w:style>
  <w:style w:type="paragraph" w:customStyle="1" w:styleId="Disclaimer">
    <w:name w:val="Disclaimer"/>
    <w:basedOn w:val="Normal"/>
    <w:uiPriority w:val="8"/>
    <w:qFormat/>
    <w:rsid w:val="00D42569"/>
    <w:pPr>
      <w:spacing w:before="60"/>
    </w:pPr>
    <w:rPr>
      <w:sz w:val="16"/>
    </w:rPr>
  </w:style>
  <w:style w:type="character" w:styleId="PlaceholderText">
    <w:name w:val="Placeholder Text"/>
    <w:uiPriority w:val="99"/>
    <w:semiHidden/>
    <w:rsid w:val="00101BE3"/>
    <w:rPr>
      <w:color w:val="808080"/>
    </w:rPr>
  </w:style>
  <w:style w:type="paragraph" w:customStyle="1" w:styleId="ImprintText">
    <w:name w:val="Imprint Text"/>
    <w:basedOn w:val="Normal"/>
    <w:uiPriority w:val="8"/>
    <w:rsid w:val="005324D3"/>
    <w:pPr>
      <w:spacing w:after="120" w:line="276" w:lineRule="auto"/>
    </w:pPr>
    <w:rPr>
      <w:rFonts w:eastAsia="Times New Roman" w:cs="Arial"/>
      <w:color w:val="000000"/>
      <w:szCs w:val="18"/>
      <w:lang w:eastAsia="en-AU"/>
    </w:rPr>
  </w:style>
  <w:style w:type="numbering" w:customStyle="1" w:styleId="ListAppendices">
    <w:name w:val="List_Appendices"/>
    <w:uiPriority w:val="99"/>
    <w:rsid w:val="003C0B05"/>
    <w:pPr>
      <w:numPr>
        <w:numId w:val="3"/>
      </w:numPr>
    </w:pPr>
  </w:style>
  <w:style w:type="character" w:customStyle="1" w:styleId="Heading8Char">
    <w:name w:val="Heading 8 Char"/>
    <w:basedOn w:val="DefaultParagraphFont"/>
    <w:link w:val="Heading8"/>
    <w:uiPriority w:val="99"/>
    <w:semiHidden/>
    <w:rsid w:val="00ED400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semiHidden/>
    <w:rsid w:val="00ED400F"/>
    <w:rPr>
      <w:rFonts w:asciiTheme="majorHAnsi" w:eastAsiaTheme="majorEastAsia" w:hAnsiTheme="majorHAnsi" w:cstheme="majorBidi"/>
      <w:sz w:val="22"/>
      <w:szCs w:val="22"/>
      <w:lang w:eastAsia="en-US"/>
    </w:rPr>
  </w:style>
  <w:style w:type="paragraph" w:styleId="CommentText">
    <w:name w:val="annotation text"/>
    <w:basedOn w:val="Normal"/>
    <w:link w:val="CommentTextChar"/>
    <w:uiPriority w:val="99"/>
    <w:semiHidden/>
    <w:rsid w:val="00722353"/>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semiHidden/>
    <w:rsid w:val="00722353"/>
    <w:rPr>
      <w:rFonts w:ascii="Times New Roman" w:eastAsia="Times New Roman" w:hAnsi="Times New Roman"/>
      <w:lang w:val="en-US" w:eastAsia="en-US"/>
    </w:rPr>
  </w:style>
  <w:style w:type="character" w:styleId="CommentReference">
    <w:name w:val="annotation reference"/>
    <w:basedOn w:val="DefaultParagraphFont"/>
    <w:uiPriority w:val="99"/>
    <w:semiHidden/>
    <w:unhideWhenUsed/>
    <w:rsid w:val="006B2BF0"/>
    <w:rPr>
      <w:sz w:val="16"/>
      <w:szCs w:val="16"/>
    </w:rPr>
  </w:style>
  <w:style w:type="paragraph" w:styleId="CommentSubject">
    <w:name w:val="annotation subject"/>
    <w:basedOn w:val="CommentText"/>
    <w:next w:val="CommentText"/>
    <w:link w:val="CommentSubjectChar"/>
    <w:uiPriority w:val="99"/>
    <w:semiHidden/>
    <w:unhideWhenUsed/>
    <w:rsid w:val="006B2BF0"/>
    <w:rPr>
      <w:rFonts w:ascii="Arial" w:eastAsia="Arial" w:hAnsi="Arial"/>
      <w:b/>
      <w:bCs/>
      <w:lang w:val="en-AU"/>
    </w:rPr>
  </w:style>
  <w:style w:type="character" w:customStyle="1" w:styleId="CommentSubjectChar">
    <w:name w:val="Comment Subject Char"/>
    <w:basedOn w:val="CommentTextChar"/>
    <w:link w:val="CommentSubject"/>
    <w:uiPriority w:val="99"/>
    <w:semiHidden/>
    <w:rsid w:val="006B2BF0"/>
    <w:rPr>
      <w:rFonts w:ascii="Times New Roman" w:eastAsia="Times New Roman" w:hAnsi="Times New Roman"/>
      <w:b/>
      <w:bCs/>
      <w:lang w:val="en-US" w:eastAsia="en-US"/>
    </w:rPr>
  </w:style>
  <w:style w:type="paragraph" w:styleId="NoSpacing">
    <w:name w:val="No Spacing"/>
    <w:basedOn w:val="Normal"/>
    <w:link w:val="NoSpacingChar"/>
    <w:uiPriority w:val="1"/>
    <w:qFormat/>
    <w:rsid w:val="009D404C"/>
    <w:pPr>
      <w:jc w:val="both"/>
    </w:pPr>
    <w:rPr>
      <w:rFonts w:asciiTheme="minorHAnsi" w:eastAsia="Times New Roman" w:hAnsiTheme="minorHAnsi"/>
      <w:lang w:val="en-US" w:bidi="en-US"/>
    </w:rPr>
  </w:style>
  <w:style w:type="character" w:customStyle="1" w:styleId="NoSpacingChar">
    <w:name w:val="No Spacing Char"/>
    <w:basedOn w:val="DefaultParagraphFont"/>
    <w:link w:val="NoSpacing"/>
    <w:uiPriority w:val="1"/>
    <w:rsid w:val="009D404C"/>
    <w:rPr>
      <w:rFonts w:asciiTheme="minorHAnsi" w:eastAsia="Times New Roman" w:hAnsiTheme="minorHAnsi"/>
      <w:sz w:val="22"/>
      <w:szCs w:val="22"/>
      <w:lang w:val="en-US" w:eastAsia="en-US" w:bidi="en-US"/>
    </w:rPr>
  </w:style>
  <w:style w:type="paragraph" w:customStyle="1" w:styleId="Default">
    <w:name w:val="Default"/>
    <w:rsid w:val="00850294"/>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23463">
      <w:bodyDiv w:val="1"/>
      <w:marLeft w:val="0"/>
      <w:marRight w:val="0"/>
      <w:marTop w:val="0"/>
      <w:marBottom w:val="0"/>
      <w:divBdr>
        <w:top w:val="none" w:sz="0" w:space="0" w:color="auto"/>
        <w:left w:val="none" w:sz="0" w:space="0" w:color="auto"/>
        <w:bottom w:val="none" w:sz="0" w:space="0" w:color="auto"/>
        <w:right w:val="none" w:sz="0" w:space="0" w:color="auto"/>
      </w:divBdr>
    </w:div>
    <w:div w:id="301934240">
      <w:bodyDiv w:val="1"/>
      <w:marLeft w:val="0"/>
      <w:marRight w:val="0"/>
      <w:marTop w:val="0"/>
      <w:marBottom w:val="0"/>
      <w:divBdr>
        <w:top w:val="none" w:sz="0" w:space="0" w:color="auto"/>
        <w:left w:val="none" w:sz="0" w:space="0" w:color="auto"/>
        <w:bottom w:val="none" w:sz="0" w:space="0" w:color="auto"/>
        <w:right w:val="none" w:sz="0" w:space="0" w:color="auto"/>
      </w:divBdr>
    </w:div>
    <w:div w:id="323975024">
      <w:bodyDiv w:val="1"/>
      <w:marLeft w:val="0"/>
      <w:marRight w:val="0"/>
      <w:marTop w:val="0"/>
      <w:marBottom w:val="0"/>
      <w:divBdr>
        <w:top w:val="none" w:sz="0" w:space="0" w:color="auto"/>
        <w:left w:val="none" w:sz="0" w:space="0" w:color="auto"/>
        <w:bottom w:val="none" w:sz="0" w:space="0" w:color="auto"/>
        <w:right w:val="none" w:sz="0" w:space="0" w:color="auto"/>
      </w:divBdr>
    </w:div>
    <w:div w:id="485710494">
      <w:bodyDiv w:val="1"/>
      <w:marLeft w:val="0"/>
      <w:marRight w:val="0"/>
      <w:marTop w:val="0"/>
      <w:marBottom w:val="0"/>
      <w:divBdr>
        <w:top w:val="none" w:sz="0" w:space="0" w:color="auto"/>
        <w:left w:val="none" w:sz="0" w:space="0" w:color="auto"/>
        <w:bottom w:val="none" w:sz="0" w:space="0" w:color="auto"/>
        <w:right w:val="none" w:sz="0" w:space="0" w:color="auto"/>
      </w:divBdr>
    </w:div>
    <w:div w:id="624047794">
      <w:bodyDiv w:val="1"/>
      <w:marLeft w:val="0"/>
      <w:marRight w:val="0"/>
      <w:marTop w:val="0"/>
      <w:marBottom w:val="0"/>
      <w:divBdr>
        <w:top w:val="none" w:sz="0" w:space="0" w:color="auto"/>
        <w:left w:val="none" w:sz="0" w:space="0" w:color="auto"/>
        <w:bottom w:val="none" w:sz="0" w:space="0" w:color="auto"/>
        <w:right w:val="none" w:sz="0" w:space="0" w:color="auto"/>
      </w:divBdr>
    </w:div>
    <w:div w:id="784615903">
      <w:bodyDiv w:val="1"/>
      <w:marLeft w:val="0"/>
      <w:marRight w:val="0"/>
      <w:marTop w:val="0"/>
      <w:marBottom w:val="0"/>
      <w:divBdr>
        <w:top w:val="none" w:sz="0" w:space="0" w:color="auto"/>
        <w:left w:val="none" w:sz="0" w:space="0" w:color="auto"/>
        <w:bottom w:val="none" w:sz="0" w:space="0" w:color="auto"/>
        <w:right w:val="none" w:sz="0" w:space="0" w:color="auto"/>
      </w:divBdr>
    </w:div>
    <w:div w:id="1011178899">
      <w:bodyDiv w:val="1"/>
      <w:marLeft w:val="0"/>
      <w:marRight w:val="0"/>
      <w:marTop w:val="0"/>
      <w:marBottom w:val="0"/>
      <w:divBdr>
        <w:top w:val="none" w:sz="0" w:space="0" w:color="auto"/>
        <w:left w:val="none" w:sz="0" w:space="0" w:color="auto"/>
        <w:bottom w:val="none" w:sz="0" w:space="0" w:color="auto"/>
        <w:right w:val="none" w:sz="0" w:space="0" w:color="auto"/>
      </w:divBdr>
    </w:div>
    <w:div w:id="1242913006">
      <w:bodyDiv w:val="1"/>
      <w:marLeft w:val="0"/>
      <w:marRight w:val="0"/>
      <w:marTop w:val="0"/>
      <w:marBottom w:val="0"/>
      <w:divBdr>
        <w:top w:val="none" w:sz="0" w:space="0" w:color="auto"/>
        <w:left w:val="none" w:sz="0" w:space="0" w:color="auto"/>
        <w:bottom w:val="none" w:sz="0" w:space="0" w:color="auto"/>
        <w:right w:val="none" w:sz="0" w:space="0" w:color="auto"/>
      </w:divBdr>
    </w:div>
    <w:div w:id="1297024720">
      <w:bodyDiv w:val="1"/>
      <w:marLeft w:val="0"/>
      <w:marRight w:val="0"/>
      <w:marTop w:val="0"/>
      <w:marBottom w:val="0"/>
      <w:divBdr>
        <w:top w:val="none" w:sz="0" w:space="0" w:color="auto"/>
        <w:left w:val="none" w:sz="0" w:space="0" w:color="auto"/>
        <w:bottom w:val="none" w:sz="0" w:space="0" w:color="auto"/>
        <w:right w:val="none" w:sz="0" w:space="0" w:color="auto"/>
      </w:divBdr>
    </w:div>
    <w:div w:id="1312058298">
      <w:bodyDiv w:val="1"/>
      <w:marLeft w:val="0"/>
      <w:marRight w:val="0"/>
      <w:marTop w:val="0"/>
      <w:marBottom w:val="0"/>
      <w:divBdr>
        <w:top w:val="none" w:sz="0" w:space="0" w:color="auto"/>
        <w:left w:val="none" w:sz="0" w:space="0" w:color="auto"/>
        <w:bottom w:val="none" w:sz="0" w:space="0" w:color="auto"/>
        <w:right w:val="none" w:sz="0" w:space="0" w:color="auto"/>
      </w:divBdr>
    </w:div>
    <w:div w:id="1375347157">
      <w:bodyDiv w:val="1"/>
      <w:marLeft w:val="0"/>
      <w:marRight w:val="0"/>
      <w:marTop w:val="0"/>
      <w:marBottom w:val="0"/>
      <w:divBdr>
        <w:top w:val="none" w:sz="0" w:space="0" w:color="auto"/>
        <w:left w:val="none" w:sz="0" w:space="0" w:color="auto"/>
        <w:bottom w:val="none" w:sz="0" w:space="0" w:color="auto"/>
        <w:right w:val="none" w:sz="0" w:space="0" w:color="auto"/>
      </w:divBdr>
    </w:div>
    <w:div w:id="1388721586">
      <w:bodyDiv w:val="1"/>
      <w:marLeft w:val="0"/>
      <w:marRight w:val="0"/>
      <w:marTop w:val="0"/>
      <w:marBottom w:val="0"/>
      <w:divBdr>
        <w:top w:val="none" w:sz="0" w:space="0" w:color="auto"/>
        <w:left w:val="none" w:sz="0" w:space="0" w:color="auto"/>
        <w:bottom w:val="none" w:sz="0" w:space="0" w:color="auto"/>
        <w:right w:val="none" w:sz="0" w:space="0" w:color="auto"/>
      </w:divBdr>
    </w:div>
    <w:div w:id="1481731056">
      <w:bodyDiv w:val="1"/>
      <w:marLeft w:val="0"/>
      <w:marRight w:val="0"/>
      <w:marTop w:val="0"/>
      <w:marBottom w:val="0"/>
      <w:divBdr>
        <w:top w:val="none" w:sz="0" w:space="0" w:color="auto"/>
        <w:left w:val="none" w:sz="0" w:space="0" w:color="auto"/>
        <w:bottom w:val="none" w:sz="0" w:space="0" w:color="auto"/>
        <w:right w:val="none" w:sz="0" w:space="0" w:color="auto"/>
      </w:divBdr>
    </w:div>
    <w:div w:id="1573857337">
      <w:bodyDiv w:val="1"/>
      <w:marLeft w:val="0"/>
      <w:marRight w:val="0"/>
      <w:marTop w:val="0"/>
      <w:marBottom w:val="0"/>
      <w:divBdr>
        <w:top w:val="none" w:sz="0" w:space="0" w:color="auto"/>
        <w:left w:val="none" w:sz="0" w:space="0" w:color="auto"/>
        <w:bottom w:val="none" w:sz="0" w:space="0" w:color="auto"/>
        <w:right w:val="none" w:sz="0" w:space="0" w:color="auto"/>
      </w:divBdr>
    </w:div>
    <w:div w:id="1874877216">
      <w:bodyDiv w:val="1"/>
      <w:marLeft w:val="0"/>
      <w:marRight w:val="0"/>
      <w:marTop w:val="0"/>
      <w:marBottom w:val="0"/>
      <w:divBdr>
        <w:top w:val="none" w:sz="0" w:space="0" w:color="auto"/>
        <w:left w:val="none" w:sz="0" w:space="0" w:color="auto"/>
        <w:bottom w:val="none" w:sz="0" w:space="0" w:color="auto"/>
        <w:right w:val="none" w:sz="0" w:space="0" w:color="auto"/>
      </w:divBdr>
    </w:div>
    <w:div w:id="1933585568">
      <w:bodyDiv w:val="1"/>
      <w:marLeft w:val="0"/>
      <w:marRight w:val="0"/>
      <w:marTop w:val="0"/>
      <w:marBottom w:val="0"/>
      <w:divBdr>
        <w:top w:val="none" w:sz="0" w:space="0" w:color="auto"/>
        <w:left w:val="none" w:sz="0" w:space="0" w:color="auto"/>
        <w:bottom w:val="none" w:sz="0" w:space="0" w:color="auto"/>
        <w:right w:val="none" w:sz="0" w:space="0" w:color="auto"/>
      </w:divBdr>
    </w:div>
    <w:div w:id="211828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HQETHICS@health.qld.gov.au"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sakzewski1@uq.edu.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3268</Words>
  <Characters>18630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Children's Health Queensland Parent / Guardian Information Sheet</vt:lpstr>
    </vt:vector>
  </TitlesOfParts>
  <Company>Queensland Health</Company>
  <LinksUpToDate>false</LinksUpToDate>
  <CharactersWithSpaces>21855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Health Queensland Parent / Guardian Information Sheet</dc:title>
  <dc:subject>Information Sheet for parents and guardians involved in research projects with the Children's Health Queensland Human Research Ethics Committee</dc:subject>
  <dc:creator>Queensland Health</dc:creator>
  <cp:keywords>Queensland Health, QH, Children's Health Queensland, CHQ, Human Research Ethics Committe, HREC, information, parents, parent, guardians, guardian, information sheet, research</cp:keywords>
  <cp:lastModifiedBy>Natalie Dos Santos</cp:lastModifiedBy>
  <cp:revision>4</cp:revision>
  <cp:lastPrinted>2021-08-24T05:26:00Z</cp:lastPrinted>
  <dcterms:created xsi:type="dcterms:W3CDTF">2021-08-31T04:40:00Z</dcterms:created>
  <dcterms:modified xsi:type="dcterms:W3CDTF">2022-08-15T02:39:00Z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2022-08-15T02:39:30Z</vt:lpwstr>
  </property>
  <property fmtid="{D5CDD505-2E9C-101B-9397-08002B2CF9AE}" pid="4" name="MSIP_Label_0f488380-630a-4f55-a077-a19445e3f360_Method">
    <vt:lpwstr>Privileged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58e6f2bd-b30e-4cb4-ae09-32c15d61a86a</vt:lpwstr>
  </property>
  <property fmtid="{D5CDD505-2E9C-101B-9397-08002B2CF9AE}" pid="8" name="MSIP_Label_0f488380-630a-4f55-a077-a19445e3f360_ContentBits">
    <vt:lpwstr>0</vt:lpwstr>
  </property>
</Properties>
</file>