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EDDD7" w14:textId="77777777" w:rsidR="00F14ECA" w:rsidRDefault="00F14ECA">
      <w:pPr>
        <w:rPr>
          <w:b/>
          <w:color w:val="4F81BD" w:themeColor="accent1"/>
          <w:sz w:val="36"/>
          <w:szCs w:val="36"/>
        </w:rPr>
      </w:pPr>
    </w:p>
    <w:p w14:paraId="3422F015" w14:textId="1240AB13" w:rsidR="007D1F9E" w:rsidRDefault="00C35F5F">
      <w:pPr>
        <w:rPr>
          <w:b/>
          <w:color w:val="4F81BD" w:themeColor="accent1"/>
          <w:sz w:val="36"/>
          <w:szCs w:val="36"/>
        </w:rPr>
      </w:pPr>
      <w:ins w:id="0" w:author="Aleksandra Edmundson" w:date="2018-11-15T15:42:00Z">
        <w:r>
          <w:rPr>
            <w:b/>
            <w:color w:val="4F81BD" w:themeColor="accent1"/>
            <w:sz w:val="36"/>
            <w:szCs w:val="36"/>
          </w:rPr>
          <w:t>A Phase 1</w:t>
        </w:r>
      </w:ins>
      <w:ins w:id="1" w:author="Aleksandra Edmundson" w:date="2018-11-15T15:55:00Z">
        <w:r w:rsidR="00965666">
          <w:rPr>
            <w:b/>
            <w:color w:val="4F81BD" w:themeColor="accent1"/>
            <w:sz w:val="36"/>
            <w:szCs w:val="36"/>
          </w:rPr>
          <w:t xml:space="preserve"> feasibility study</w:t>
        </w:r>
      </w:ins>
      <w:ins w:id="2" w:author="Aleksandra Edmundson" w:date="2018-11-15T15:42:00Z">
        <w:r>
          <w:rPr>
            <w:b/>
            <w:color w:val="4F81BD" w:themeColor="accent1"/>
            <w:sz w:val="36"/>
            <w:szCs w:val="36"/>
          </w:rPr>
          <w:t xml:space="preserve">: </w:t>
        </w:r>
      </w:ins>
      <w:r w:rsidR="00FC2734">
        <w:rPr>
          <w:b/>
          <w:color w:val="4F81BD" w:themeColor="accent1"/>
          <w:sz w:val="36"/>
          <w:szCs w:val="36"/>
        </w:rPr>
        <w:t xml:space="preserve">The validation of </w:t>
      </w:r>
      <w:r w:rsidR="001461F7">
        <w:rPr>
          <w:b/>
          <w:color w:val="4F81BD" w:themeColor="accent1"/>
          <w:sz w:val="36"/>
          <w:szCs w:val="36"/>
        </w:rPr>
        <w:t>Gastrografin</w:t>
      </w:r>
      <w:r w:rsidR="001461F7" w:rsidRPr="00502808">
        <w:rPr>
          <w:b/>
          <w:color w:val="4F81BD" w:themeColor="accent1"/>
          <w:sz w:val="36"/>
          <w:szCs w:val="36"/>
        </w:rPr>
        <w:t xml:space="preserve"> </w:t>
      </w:r>
      <w:r w:rsidR="00FC2734">
        <w:rPr>
          <w:b/>
          <w:color w:val="4F81BD" w:themeColor="accent1"/>
          <w:sz w:val="36"/>
          <w:szCs w:val="36"/>
        </w:rPr>
        <w:t>measurement in postsurgical samples following low a</w:t>
      </w:r>
      <w:r w:rsidR="00D133BC">
        <w:rPr>
          <w:b/>
          <w:color w:val="4F81BD" w:themeColor="accent1"/>
          <w:sz w:val="36"/>
          <w:szCs w:val="36"/>
        </w:rPr>
        <w:t xml:space="preserve">nterior </w:t>
      </w:r>
      <w:r w:rsidR="00FC2734">
        <w:rPr>
          <w:b/>
          <w:color w:val="4F81BD" w:themeColor="accent1"/>
          <w:sz w:val="36"/>
          <w:szCs w:val="36"/>
        </w:rPr>
        <w:t>r</w:t>
      </w:r>
      <w:r w:rsidR="001461F7">
        <w:rPr>
          <w:b/>
          <w:color w:val="4F81BD" w:themeColor="accent1"/>
          <w:sz w:val="36"/>
          <w:szCs w:val="36"/>
        </w:rPr>
        <w:t>esection</w:t>
      </w:r>
      <w:r w:rsidR="00D1527B">
        <w:rPr>
          <w:b/>
          <w:color w:val="4F81BD" w:themeColor="accent1"/>
          <w:sz w:val="36"/>
          <w:szCs w:val="36"/>
        </w:rPr>
        <w:t xml:space="preserve"> where the rectal tube is flushed with Gastrografin</w:t>
      </w:r>
      <w:r w:rsidR="00FC2734">
        <w:rPr>
          <w:b/>
          <w:color w:val="4F81BD" w:themeColor="accent1"/>
          <w:sz w:val="36"/>
          <w:szCs w:val="36"/>
        </w:rPr>
        <w:t xml:space="preserve">: </w:t>
      </w:r>
      <w:del w:id="3" w:author="Aleksandra Edmundson" w:date="2018-11-15T15:42:00Z">
        <w:r w:rsidR="00D1527B" w:rsidDel="00C35F5F">
          <w:rPr>
            <w:b/>
            <w:color w:val="4F81BD" w:themeColor="accent1"/>
            <w:sz w:val="36"/>
            <w:szCs w:val="36"/>
          </w:rPr>
          <w:delText>A</w:delText>
        </w:r>
        <w:r w:rsidR="00FC2734" w:rsidDel="00C35F5F">
          <w:rPr>
            <w:b/>
            <w:color w:val="4F81BD" w:themeColor="accent1"/>
            <w:sz w:val="36"/>
            <w:szCs w:val="36"/>
          </w:rPr>
          <w:delText xml:space="preserve"> </w:delText>
        </w:r>
        <w:r w:rsidR="00F14ECA" w:rsidDel="00C35F5F">
          <w:rPr>
            <w:b/>
            <w:color w:val="4F81BD" w:themeColor="accent1"/>
            <w:sz w:val="36"/>
            <w:szCs w:val="36"/>
          </w:rPr>
          <w:delText xml:space="preserve">Phase 1 </w:delText>
        </w:r>
      </w:del>
      <w:del w:id="4" w:author="Aleksandra Edmundson" w:date="2018-11-15T15:41:00Z">
        <w:r w:rsidR="00FC2734" w:rsidDel="00C35F5F">
          <w:rPr>
            <w:b/>
            <w:color w:val="4F81BD" w:themeColor="accent1"/>
            <w:sz w:val="36"/>
            <w:szCs w:val="36"/>
          </w:rPr>
          <w:delText>feasibility study</w:delText>
        </w:r>
      </w:del>
    </w:p>
    <w:p w14:paraId="0117D150" w14:textId="77777777" w:rsidR="001461F7" w:rsidRPr="00502808" w:rsidRDefault="001461F7"/>
    <w:p w14:paraId="02FA1F24" w14:textId="2900BED5" w:rsidR="00FB50BF" w:rsidRDefault="00FB50BF"/>
    <w:p w14:paraId="1CA5CB12" w14:textId="1D91518F" w:rsidR="00DE7D50" w:rsidRDefault="00DE7D50"/>
    <w:p w14:paraId="6AF29936" w14:textId="4E6F9E7F" w:rsidR="00DE7D50" w:rsidRDefault="00DE7D50"/>
    <w:p w14:paraId="2B205D69" w14:textId="20C8B468" w:rsidR="00DE7D50" w:rsidRDefault="00DE7D50"/>
    <w:p w14:paraId="4EBDC190" w14:textId="77777777" w:rsidR="00DE7D50" w:rsidRPr="00502808" w:rsidRDefault="00DE7D50"/>
    <w:p w14:paraId="50894872" w14:textId="77777777" w:rsidR="00FB50BF" w:rsidRPr="00502808" w:rsidRDefault="00FB50BF"/>
    <w:p w14:paraId="3DAD293D" w14:textId="23FEBC1E" w:rsidR="00FB50BF" w:rsidRPr="00502808" w:rsidRDefault="00FB50BF" w:rsidP="00FB50BF">
      <w:pPr>
        <w:jc w:val="center"/>
        <w:rPr>
          <w:b/>
          <w:sz w:val="28"/>
          <w:szCs w:val="28"/>
        </w:rPr>
      </w:pPr>
      <w:r w:rsidRPr="00502808">
        <w:rPr>
          <w:b/>
          <w:sz w:val="28"/>
          <w:szCs w:val="28"/>
        </w:rPr>
        <w:t>Project Protocol</w:t>
      </w:r>
    </w:p>
    <w:p w14:paraId="3713E240" w14:textId="77777777" w:rsidR="00FB50BF" w:rsidRPr="00502808" w:rsidRDefault="00FB50BF"/>
    <w:p w14:paraId="01487512" w14:textId="27E1F9E9" w:rsidR="00FB50BF" w:rsidRPr="00502808" w:rsidRDefault="00FB50BF"/>
    <w:p w14:paraId="53BFDDA6" w14:textId="77777777" w:rsidR="00FB50BF" w:rsidRPr="00502808" w:rsidRDefault="00FB50BF"/>
    <w:p w14:paraId="3B6118D7" w14:textId="728FD6CF" w:rsidR="007D1F9E" w:rsidRPr="00502808" w:rsidRDefault="00DA3F52">
      <w:pPr>
        <w:rPr>
          <w:b/>
        </w:rPr>
      </w:pPr>
      <w:r w:rsidRPr="00502808">
        <w:rPr>
          <w:b/>
        </w:rPr>
        <w:t>Main Study Site</w:t>
      </w:r>
    </w:p>
    <w:p w14:paraId="6C62AEFB" w14:textId="77777777" w:rsidR="00FB50BF" w:rsidRPr="00502808" w:rsidRDefault="00FB50BF">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65"/>
      </w:tblGrid>
      <w:tr w:rsidR="00380C7E" w:rsidRPr="00502808" w14:paraId="47629D29" w14:textId="77777777" w:rsidTr="00DA3F52">
        <w:trPr>
          <w:trHeight w:val="535"/>
        </w:trPr>
        <w:tc>
          <w:tcPr>
            <w:tcW w:w="3652" w:type="dxa"/>
            <w:tcBorders>
              <w:top w:val="single" w:sz="4" w:space="0" w:color="auto"/>
              <w:bottom w:val="single" w:sz="4" w:space="0" w:color="auto"/>
            </w:tcBorders>
          </w:tcPr>
          <w:p w14:paraId="23D27C4B" w14:textId="2D034C38" w:rsidR="00380C7E" w:rsidRPr="00502808" w:rsidRDefault="00380C7E" w:rsidP="00DA3F52">
            <w:pPr>
              <w:rPr>
                <w:b/>
              </w:rPr>
            </w:pPr>
            <w:r w:rsidRPr="00502808">
              <w:rPr>
                <w:b/>
              </w:rPr>
              <w:t>Study Site</w:t>
            </w:r>
          </w:p>
          <w:p w14:paraId="6DF377B5" w14:textId="77777777" w:rsidR="00380C7E" w:rsidRPr="00502808" w:rsidRDefault="00380C7E" w:rsidP="00DA3F52">
            <w:pPr>
              <w:rPr>
                <w:b/>
              </w:rPr>
            </w:pPr>
          </w:p>
        </w:tc>
        <w:tc>
          <w:tcPr>
            <w:tcW w:w="2552" w:type="dxa"/>
            <w:tcBorders>
              <w:top w:val="single" w:sz="4" w:space="0" w:color="auto"/>
              <w:bottom w:val="single" w:sz="4" w:space="0" w:color="auto"/>
            </w:tcBorders>
          </w:tcPr>
          <w:p w14:paraId="30444D9F" w14:textId="77777777" w:rsidR="00380C7E" w:rsidRPr="00502808" w:rsidRDefault="00380C7E" w:rsidP="00DA3F52">
            <w:pPr>
              <w:rPr>
                <w:b/>
              </w:rPr>
            </w:pPr>
            <w:r w:rsidRPr="00502808">
              <w:rPr>
                <w:b/>
              </w:rPr>
              <w:t>Principal Investigator</w:t>
            </w:r>
          </w:p>
        </w:tc>
      </w:tr>
      <w:tr w:rsidR="00380C7E" w:rsidRPr="00502808" w14:paraId="65FC47EE" w14:textId="77777777" w:rsidTr="00083486">
        <w:trPr>
          <w:trHeight w:val="260"/>
        </w:trPr>
        <w:tc>
          <w:tcPr>
            <w:tcW w:w="3652" w:type="dxa"/>
            <w:tcBorders>
              <w:top w:val="single" w:sz="4" w:space="0" w:color="auto"/>
            </w:tcBorders>
          </w:tcPr>
          <w:p w14:paraId="5FFCC1EE" w14:textId="28E9193F" w:rsidR="00FC2734" w:rsidRDefault="00DE7D50" w:rsidP="00DA3F52">
            <w:r>
              <w:t xml:space="preserve">Holy Spirit Northside Private </w:t>
            </w:r>
            <w:r w:rsidR="00F14ECA">
              <w:t>Hospital</w:t>
            </w:r>
          </w:p>
          <w:p w14:paraId="483C57B0" w14:textId="77777777" w:rsidR="00FC2734" w:rsidRDefault="00FC2734" w:rsidP="00DA3F52"/>
          <w:p w14:paraId="4DA5D725" w14:textId="77777777" w:rsidR="00A843B5" w:rsidRPr="00502808" w:rsidRDefault="00A843B5" w:rsidP="00DA3F52"/>
          <w:p w14:paraId="2D3403EA" w14:textId="2BCFD278" w:rsidR="00380C7E" w:rsidRPr="00502808" w:rsidRDefault="00380C7E" w:rsidP="00FC2734"/>
        </w:tc>
        <w:tc>
          <w:tcPr>
            <w:tcW w:w="2552" w:type="dxa"/>
            <w:tcBorders>
              <w:top w:val="single" w:sz="4" w:space="0" w:color="auto"/>
            </w:tcBorders>
          </w:tcPr>
          <w:p w14:paraId="68A1B100" w14:textId="77777777" w:rsidR="00DA3F52" w:rsidRPr="00502808" w:rsidRDefault="00380C7E" w:rsidP="00DA3F52">
            <w:r w:rsidRPr="00502808">
              <w:t xml:space="preserve"> </w:t>
            </w:r>
            <w:r w:rsidR="00DA3F52" w:rsidRPr="00502808">
              <w:t>David A Clark</w:t>
            </w:r>
          </w:p>
          <w:p w14:paraId="22977607" w14:textId="77777777" w:rsidR="00DA3F52" w:rsidRPr="00502808" w:rsidRDefault="00D5056D" w:rsidP="00DA3F52">
            <w:hyperlink r:id="rId8" w:history="1">
              <w:r w:rsidR="00DA3F52" w:rsidRPr="00502808">
                <w:rPr>
                  <w:rStyle w:val="Hyperlink"/>
                </w:rPr>
                <w:t>david@davidclark.net.au</w:t>
              </w:r>
            </w:hyperlink>
          </w:p>
          <w:p w14:paraId="3F86EF91" w14:textId="5E045C46" w:rsidR="00380C7E" w:rsidRPr="00502808" w:rsidRDefault="00380C7E" w:rsidP="00083486"/>
          <w:p w14:paraId="36A1530F" w14:textId="77777777" w:rsidR="00380C7E" w:rsidRPr="00502808" w:rsidRDefault="00380C7E" w:rsidP="00083486"/>
        </w:tc>
      </w:tr>
      <w:tr w:rsidR="00380C7E" w:rsidRPr="00502808" w14:paraId="7E67FF39" w14:textId="77777777" w:rsidTr="00083486">
        <w:trPr>
          <w:trHeight w:val="275"/>
        </w:trPr>
        <w:tc>
          <w:tcPr>
            <w:tcW w:w="3652" w:type="dxa"/>
          </w:tcPr>
          <w:p w14:paraId="237860C0" w14:textId="77777777" w:rsidR="00380C7E" w:rsidRPr="00502808" w:rsidRDefault="00380C7E" w:rsidP="00083486"/>
        </w:tc>
        <w:tc>
          <w:tcPr>
            <w:tcW w:w="2552" w:type="dxa"/>
          </w:tcPr>
          <w:p w14:paraId="5C2479F8" w14:textId="77777777" w:rsidR="00380C7E" w:rsidRPr="00502808" w:rsidRDefault="00380C7E" w:rsidP="00083486"/>
        </w:tc>
      </w:tr>
    </w:tbl>
    <w:p w14:paraId="075658A4" w14:textId="7B66A1C7" w:rsidR="00D133BC" w:rsidRDefault="00D133BC"/>
    <w:p w14:paraId="4E577597" w14:textId="77777777" w:rsidR="00E842E3" w:rsidRDefault="00E842E3">
      <w:pPr>
        <w:rPr>
          <w:b/>
        </w:rPr>
      </w:pPr>
    </w:p>
    <w:p w14:paraId="0579FECA" w14:textId="69471173" w:rsidR="00E5115F" w:rsidRDefault="00E5115F" w:rsidP="004C12F6">
      <w:pPr>
        <w:tabs>
          <w:tab w:val="left" w:pos="5904"/>
        </w:tabs>
        <w:rPr>
          <w:b/>
        </w:rPr>
      </w:pPr>
    </w:p>
    <w:p w14:paraId="66755888" w14:textId="3C369517" w:rsidR="00DE7D50" w:rsidRDefault="00DE7D50" w:rsidP="004C12F6">
      <w:pPr>
        <w:tabs>
          <w:tab w:val="left" w:pos="5904"/>
        </w:tabs>
        <w:rPr>
          <w:b/>
        </w:rPr>
      </w:pPr>
    </w:p>
    <w:p w14:paraId="15026ED9" w14:textId="43F6311D" w:rsidR="00DE7D50" w:rsidRDefault="00DE7D50" w:rsidP="004C12F6">
      <w:pPr>
        <w:tabs>
          <w:tab w:val="left" w:pos="5904"/>
        </w:tabs>
        <w:rPr>
          <w:b/>
        </w:rPr>
      </w:pPr>
    </w:p>
    <w:p w14:paraId="56C7036B" w14:textId="08DEE2E6" w:rsidR="00DE7D50" w:rsidRDefault="00DE7D50" w:rsidP="004C12F6">
      <w:pPr>
        <w:tabs>
          <w:tab w:val="left" w:pos="5904"/>
        </w:tabs>
        <w:rPr>
          <w:b/>
        </w:rPr>
      </w:pPr>
    </w:p>
    <w:p w14:paraId="69B34208" w14:textId="5DF4F709" w:rsidR="00DE7D50" w:rsidRDefault="00DE7D50" w:rsidP="004C12F6">
      <w:pPr>
        <w:tabs>
          <w:tab w:val="left" w:pos="5904"/>
        </w:tabs>
        <w:rPr>
          <w:b/>
        </w:rPr>
      </w:pPr>
    </w:p>
    <w:p w14:paraId="19B6075D" w14:textId="1FB79EBE" w:rsidR="00DE7D50" w:rsidRDefault="00DE7D50" w:rsidP="004C12F6">
      <w:pPr>
        <w:tabs>
          <w:tab w:val="left" w:pos="5904"/>
        </w:tabs>
        <w:rPr>
          <w:b/>
        </w:rPr>
      </w:pPr>
    </w:p>
    <w:p w14:paraId="6251A395" w14:textId="59A2D2BB" w:rsidR="00DE7D50" w:rsidRDefault="00DE7D50" w:rsidP="004C12F6">
      <w:pPr>
        <w:tabs>
          <w:tab w:val="left" w:pos="5904"/>
        </w:tabs>
        <w:rPr>
          <w:b/>
        </w:rPr>
      </w:pPr>
    </w:p>
    <w:p w14:paraId="567B28DF" w14:textId="585B7492" w:rsidR="00DE7D50" w:rsidRDefault="00DE7D50" w:rsidP="004C12F6">
      <w:pPr>
        <w:tabs>
          <w:tab w:val="left" w:pos="5904"/>
        </w:tabs>
        <w:rPr>
          <w:b/>
        </w:rPr>
      </w:pPr>
    </w:p>
    <w:p w14:paraId="4793E4DF" w14:textId="6E18BA30" w:rsidR="00DE7D50" w:rsidRDefault="00DE7D50" w:rsidP="004C12F6">
      <w:pPr>
        <w:tabs>
          <w:tab w:val="left" w:pos="5904"/>
        </w:tabs>
        <w:rPr>
          <w:b/>
        </w:rPr>
      </w:pPr>
    </w:p>
    <w:p w14:paraId="45ABC1D7" w14:textId="2FFA0B2C" w:rsidR="00DE7D50" w:rsidRDefault="00DE7D50" w:rsidP="004C12F6">
      <w:pPr>
        <w:tabs>
          <w:tab w:val="left" w:pos="5904"/>
        </w:tabs>
        <w:rPr>
          <w:b/>
        </w:rPr>
      </w:pPr>
    </w:p>
    <w:p w14:paraId="268B68F5" w14:textId="3E231CFD" w:rsidR="00DE7D50" w:rsidRDefault="00DE7D50" w:rsidP="004C12F6">
      <w:pPr>
        <w:tabs>
          <w:tab w:val="left" w:pos="5904"/>
        </w:tabs>
        <w:rPr>
          <w:b/>
        </w:rPr>
      </w:pPr>
    </w:p>
    <w:p w14:paraId="641BDAB2" w14:textId="22B8B842" w:rsidR="00DE7D50" w:rsidRDefault="00DE7D50" w:rsidP="004C12F6">
      <w:pPr>
        <w:tabs>
          <w:tab w:val="left" w:pos="5904"/>
        </w:tabs>
        <w:rPr>
          <w:b/>
        </w:rPr>
      </w:pPr>
    </w:p>
    <w:p w14:paraId="238171B4" w14:textId="37D5C6B5" w:rsidR="00DE7D50" w:rsidRDefault="00DE7D50" w:rsidP="004C12F6">
      <w:pPr>
        <w:tabs>
          <w:tab w:val="left" w:pos="5904"/>
        </w:tabs>
        <w:rPr>
          <w:b/>
        </w:rPr>
      </w:pPr>
    </w:p>
    <w:p w14:paraId="1F34E98B" w14:textId="3F4247C1" w:rsidR="00DE7D50" w:rsidRDefault="00DE7D50" w:rsidP="004C12F6">
      <w:pPr>
        <w:tabs>
          <w:tab w:val="left" w:pos="5904"/>
        </w:tabs>
        <w:rPr>
          <w:b/>
        </w:rPr>
      </w:pPr>
    </w:p>
    <w:p w14:paraId="6CC786E9" w14:textId="7F6224E3" w:rsidR="00DE7D50" w:rsidRDefault="00DE7D50" w:rsidP="004C12F6">
      <w:pPr>
        <w:tabs>
          <w:tab w:val="left" w:pos="5904"/>
        </w:tabs>
        <w:rPr>
          <w:b/>
        </w:rPr>
      </w:pPr>
    </w:p>
    <w:p w14:paraId="732E113F" w14:textId="70B5B7E5" w:rsidR="00DE7D50" w:rsidRDefault="00DE7D50" w:rsidP="004C12F6">
      <w:pPr>
        <w:tabs>
          <w:tab w:val="left" w:pos="5904"/>
        </w:tabs>
        <w:rPr>
          <w:b/>
        </w:rPr>
      </w:pPr>
    </w:p>
    <w:p w14:paraId="065CCC9F" w14:textId="2DAEB53C" w:rsidR="00DE7D50" w:rsidRDefault="00DE7D50" w:rsidP="004C12F6">
      <w:pPr>
        <w:tabs>
          <w:tab w:val="left" w:pos="5904"/>
        </w:tabs>
        <w:rPr>
          <w:b/>
        </w:rPr>
      </w:pPr>
    </w:p>
    <w:p w14:paraId="226B903F" w14:textId="270EB406" w:rsidR="00DE7D50" w:rsidRDefault="00DE7D50" w:rsidP="004C12F6">
      <w:pPr>
        <w:tabs>
          <w:tab w:val="left" w:pos="5904"/>
        </w:tabs>
        <w:rPr>
          <w:b/>
        </w:rPr>
      </w:pPr>
    </w:p>
    <w:p w14:paraId="28355AF6" w14:textId="1151AD82" w:rsidR="00752912" w:rsidRDefault="004C12F6" w:rsidP="004C12F6">
      <w:pPr>
        <w:tabs>
          <w:tab w:val="left" w:pos="5904"/>
        </w:tabs>
        <w:rPr>
          <w:b/>
        </w:rPr>
      </w:pPr>
      <w:r>
        <w:rPr>
          <w:b/>
        </w:rPr>
        <w:tab/>
      </w:r>
    </w:p>
    <w:p w14:paraId="7E17A600" w14:textId="77777777" w:rsidR="00E219E8" w:rsidRDefault="00E219E8">
      <w:pPr>
        <w:rPr>
          <w:b/>
        </w:rPr>
      </w:pPr>
    </w:p>
    <w:p w14:paraId="2E2C045C" w14:textId="61FC34B6" w:rsidR="00E219E8" w:rsidRDefault="00E219E8">
      <w:pPr>
        <w:rPr>
          <w:b/>
        </w:rPr>
      </w:pPr>
    </w:p>
    <w:p w14:paraId="2031DCC7" w14:textId="1EB73782" w:rsidR="00E219E8" w:rsidRDefault="004C12F6">
      <w:pPr>
        <w:rPr>
          <w:b/>
        </w:rPr>
      </w:pPr>
      <w:r>
        <w:rPr>
          <w:b/>
        </w:rPr>
        <w:t>List of abbreviations</w:t>
      </w:r>
    </w:p>
    <w:p w14:paraId="71136F78" w14:textId="77777777" w:rsidR="002243FE" w:rsidRDefault="002243FE">
      <w:pPr>
        <w:rPr>
          <w:b/>
        </w:rPr>
      </w:pPr>
    </w:p>
    <w:tbl>
      <w:tblPr>
        <w:tblW w:w="4800" w:type="dxa"/>
        <w:tblLook w:val="04A0" w:firstRow="1" w:lastRow="0" w:firstColumn="1" w:lastColumn="0" w:noHBand="0" w:noVBand="1"/>
      </w:tblPr>
      <w:tblGrid>
        <w:gridCol w:w="960"/>
        <w:gridCol w:w="3840"/>
      </w:tblGrid>
      <w:tr w:rsidR="002243FE" w:rsidRPr="002243FE" w14:paraId="419395B7" w14:textId="77777777" w:rsidTr="002243FE">
        <w:trPr>
          <w:trHeight w:val="300"/>
        </w:trPr>
        <w:tc>
          <w:tcPr>
            <w:tcW w:w="960" w:type="dxa"/>
            <w:tcBorders>
              <w:top w:val="nil"/>
              <w:left w:val="nil"/>
              <w:bottom w:val="nil"/>
              <w:right w:val="nil"/>
            </w:tcBorders>
            <w:shd w:val="clear" w:color="auto" w:fill="auto"/>
            <w:noWrap/>
            <w:vAlign w:val="bottom"/>
            <w:hideMark/>
          </w:tcPr>
          <w:p w14:paraId="0027992A"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AL</w:t>
            </w:r>
          </w:p>
        </w:tc>
        <w:tc>
          <w:tcPr>
            <w:tcW w:w="3840" w:type="dxa"/>
            <w:tcBorders>
              <w:top w:val="nil"/>
              <w:left w:val="nil"/>
              <w:bottom w:val="nil"/>
              <w:right w:val="nil"/>
            </w:tcBorders>
            <w:shd w:val="clear" w:color="auto" w:fill="auto"/>
            <w:noWrap/>
            <w:vAlign w:val="bottom"/>
            <w:hideMark/>
          </w:tcPr>
          <w:p w14:paraId="0A2B7E29"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anastomotic leak</w:t>
            </w:r>
          </w:p>
        </w:tc>
      </w:tr>
      <w:tr w:rsidR="002243FE" w:rsidRPr="002243FE" w14:paraId="084E4C66" w14:textId="77777777" w:rsidTr="002243FE">
        <w:trPr>
          <w:trHeight w:val="300"/>
        </w:trPr>
        <w:tc>
          <w:tcPr>
            <w:tcW w:w="960" w:type="dxa"/>
            <w:tcBorders>
              <w:top w:val="nil"/>
              <w:left w:val="nil"/>
              <w:bottom w:val="nil"/>
              <w:right w:val="nil"/>
            </w:tcBorders>
            <w:shd w:val="clear" w:color="auto" w:fill="auto"/>
            <w:noWrap/>
            <w:vAlign w:val="bottom"/>
            <w:hideMark/>
          </w:tcPr>
          <w:p w14:paraId="55E35F00"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ARTG</w:t>
            </w:r>
          </w:p>
        </w:tc>
        <w:tc>
          <w:tcPr>
            <w:tcW w:w="3840" w:type="dxa"/>
            <w:tcBorders>
              <w:top w:val="nil"/>
              <w:left w:val="nil"/>
              <w:bottom w:val="nil"/>
              <w:right w:val="nil"/>
            </w:tcBorders>
            <w:shd w:val="clear" w:color="auto" w:fill="auto"/>
            <w:noWrap/>
            <w:vAlign w:val="bottom"/>
            <w:hideMark/>
          </w:tcPr>
          <w:p w14:paraId="0EC074D2"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Australia register of therapeutic goods</w:t>
            </w:r>
          </w:p>
        </w:tc>
      </w:tr>
      <w:tr w:rsidR="002243FE" w:rsidRPr="002243FE" w14:paraId="0827D14F" w14:textId="77777777" w:rsidTr="002243FE">
        <w:trPr>
          <w:trHeight w:val="300"/>
        </w:trPr>
        <w:tc>
          <w:tcPr>
            <w:tcW w:w="960" w:type="dxa"/>
            <w:tcBorders>
              <w:top w:val="nil"/>
              <w:left w:val="nil"/>
              <w:bottom w:val="nil"/>
              <w:right w:val="nil"/>
            </w:tcBorders>
            <w:shd w:val="clear" w:color="auto" w:fill="auto"/>
            <w:noWrap/>
            <w:vAlign w:val="bottom"/>
            <w:hideMark/>
          </w:tcPr>
          <w:p w14:paraId="3ED589B2"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ASA</w:t>
            </w:r>
          </w:p>
        </w:tc>
        <w:tc>
          <w:tcPr>
            <w:tcW w:w="3840" w:type="dxa"/>
            <w:tcBorders>
              <w:top w:val="nil"/>
              <w:left w:val="nil"/>
              <w:bottom w:val="nil"/>
              <w:right w:val="nil"/>
            </w:tcBorders>
            <w:shd w:val="clear" w:color="auto" w:fill="auto"/>
            <w:noWrap/>
            <w:vAlign w:val="bottom"/>
            <w:hideMark/>
          </w:tcPr>
          <w:p w14:paraId="211044B0" w14:textId="7C56DFF5"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American society of Anaesthesiologists</w:t>
            </w:r>
          </w:p>
        </w:tc>
      </w:tr>
      <w:tr w:rsidR="002243FE" w:rsidRPr="002243FE" w14:paraId="1A764B83" w14:textId="77777777" w:rsidTr="002243FE">
        <w:trPr>
          <w:trHeight w:val="300"/>
        </w:trPr>
        <w:tc>
          <w:tcPr>
            <w:tcW w:w="960" w:type="dxa"/>
            <w:tcBorders>
              <w:top w:val="nil"/>
              <w:left w:val="nil"/>
              <w:bottom w:val="nil"/>
              <w:right w:val="nil"/>
            </w:tcBorders>
            <w:shd w:val="clear" w:color="auto" w:fill="auto"/>
            <w:noWrap/>
            <w:vAlign w:val="bottom"/>
            <w:hideMark/>
          </w:tcPr>
          <w:p w14:paraId="7A956E1B"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CRP</w:t>
            </w:r>
          </w:p>
        </w:tc>
        <w:tc>
          <w:tcPr>
            <w:tcW w:w="3840" w:type="dxa"/>
            <w:tcBorders>
              <w:top w:val="nil"/>
              <w:left w:val="nil"/>
              <w:bottom w:val="nil"/>
              <w:right w:val="nil"/>
            </w:tcBorders>
            <w:shd w:val="clear" w:color="auto" w:fill="auto"/>
            <w:noWrap/>
            <w:vAlign w:val="bottom"/>
            <w:hideMark/>
          </w:tcPr>
          <w:p w14:paraId="51ADFAAB"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C-reactive protein</w:t>
            </w:r>
          </w:p>
        </w:tc>
      </w:tr>
      <w:tr w:rsidR="002243FE" w:rsidRPr="002243FE" w14:paraId="55CD0630" w14:textId="77777777" w:rsidTr="002243FE">
        <w:trPr>
          <w:trHeight w:val="300"/>
        </w:trPr>
        <w:tc>
          <w:tcPr>
            <w:tcW w:w="960" w:type="dxa"/>
            <w:tcBorders>
              <w:top w:val="nil"/>
              <w:left w:val="nil"/>
              <w:bottom w:val="nil"/>
              <w:right w:val="nil"/>
            </w:tcBorders>
            <w:shd w:val="clear" w:color="auto" w:fill="auto"/>
            <w:noWrap/>
            <w:vAlign w:val="bottom"/>
            <w:hideMark/>
          </w:tcPr>
          <w:p w14:paraId="473BAED1"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CT</w:t>
            </w:r>
          </w:p>
        </w:tc>
        <w:tc>
          <w:tcPr>
            <w:tcW w:w="3840" w:type="dxa"/>
            <w:tcBorders>
              <w:top w:val="nil"/>
              <w:left w:val="nil"/>
              <w:bottom w:val="nil"/>
              <w:right w:val="nil"/>
            </w:tcBorders>
            <w:shd w:val="clear" w:color="auto" w:fill="auto"/>
            <w:noWrap/>
            <w:vAlign w:val="bottom"/>
            <w:hideMark/>
          </w:tcPr>
          <w:p w14:paraId="57AE53AD"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computer tomography</w:t>
            </w:r>
          </w:p>
        </w:tc>
      </w:tr>
      <w:tr w:rsidR="002243FE" w:rsidRPr="002243FE" w14:paraId="7B69D257" w14:textId="77777777" w:rsidTr="002243FE">
        <w:trPr>
          <w:trHeight w:val="300"/>
        </w:trPr>
        <w:tc>
          <w:tcPr>
            <w:tcW w:w="960" w:type="dxa"/>
            <w:tcBorders>
              <w:top w:val="nil"/>
              <w:left w:val="nil"/>
              <w:bottom w:val="nil"/>
              <w:right w:val="nil"/>
            </w:tcBorders>
            <w:shd w:val="clear" w:color="auto" w:fill="auto"/>
            <w:noWrap/>
            <w:vAlign w:val="bottom"/>
            <w:hideMark/>
          </w:tcPr>
          <w:p w14:paraId="35734052"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DECT</w:t>
            </w:r>
          </w:p>
        </w:tc>
        <w:tc>
          <w:tcPr>
            <w:tcW w:w="3840" w:type="dxa"/>
            <w:tcBorders>
              <w:top w:val="nil"/>
              <w:left w:val="nil"/>
              <w:bottom w:val="nil"/>
              <w:right w:val="nil"/>
            </w:tcBorders>
            <w:shd w:val="clear" w:color="auto" w:fill="auto"/>
            <w:noWrap/>
            <w:vAlign w:val="bottom"/>
            <w:hideMark/>
          </w:tcPr>
          <w:p w14:paraId="21775E4F" w14:textId="213441CE"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dual emission CT</w:t>
            </w:r>
          </w:p>
        </w:tc>
      </w:tr>
      <w:tr w:rsidR="002243FE" w:rsidRPr="002243FE" w14:paraId="01EC70B0" w14:textId="77777777" w:rsidTr="002243FE">
        <w:trPr>
          <w:trHeight w:val="300"/>
        </w:trPr>
        <w:tc>
          <w:tcPr>
            <w:tcW w:w="960" w:type="dxa"/>
            <w:tcBorders>
              <w:top w:val="nil"/>
              <w:left w:val="nil"/>
              <w:bottom w:val="nil"/>
              <w:right w:val="nil"/>
            </w:tcBorders>
            <w:shd w:val="clear" w:color="auto" w:fill="auto"/>
            <w:noWrap/>
            <w:vAlign w:val="bottom"/>
            <w:hideMark/>
          </w:tcPr>
          <w:p w14:paraId="25B7450D"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DFG</w:t>
            </w:r>
          </w:p>
        </w:tc>
        <w:tc>
          <w:tcPr>
            <w:tcW w:w="3840" w:type="dxa"/>
            <w:tcBorders>
              <w:top w:val="nil"/>
              <w:left w:val="nil"/>
              <w:bottom w:val="nil"/>
              <w:right w:val="nil"/>
            </w:tcBorders>
            <w:shd w:val="clear" w:color="auto" w:fill="auto"/>
            <w:noWrap/>
            <w:vAlign w:val="bottom"/>
            <w:hideMark/>
          </w:tcPr>
          <w:p w14:paraId="02E0B781" w14:textId="7301CB3A"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drain fluid</w:t>
            </w:r>
            <w:r>
              <w:rPr>
                <w:rFonts w:ascii="Calibri" w:eastAsia="Times New Roman" w:hAnsi="Calibri" w:cs="Calibri"/>
                <w:color w:val="000000"/>
                <w:sz w:val="22"/>
                <w:szCs w:val="22"/>
                <w:lang w:eastAsia="en-AU"/>
              </w:rPr>
              <w:t xml:space="preserve"> G</w:t>
            </w:r>
            <w:r w:rsidRPr="002243FE">
              <w:rPr>
                <w:rFonts w:ascii="Calibri" w:eastAsia="Times New Roman" w:hAnsi="Calibri" w:cs="Calibri"/>
                <w:color w:val="000000"/>
                <w:sz w:val="22"/>
                <w:szCs w:val="22"/>
                <w:lang w:eastAsia="en-AU"/>
              </w:rPr>
              <w:t>astrografin</w:t>
            </w:r>
          </w:p>
        </w:tc>
      </w:tr>
      <w:tr w:rsidR="002243FE" w:rsidRPr="002243FE" w14:paraId="49550C1A" w14:textId="77777777" w:rsidTr="002243FE">
        <w:trPr>
          <w:trHeight w:val="300"/>
        </w:trPr>
        <w:tc>
          <w:tcPr>
            <w:tcW w:w="960" w:type="dxa"/>
            <w:tcBorders>
              <w:top w:val="nil"/>
              <w:left w:val="nil"/>
              <w:bottom w:val="nil"/>
              <w:right w:val="nil"/>
            </w:tcBorders>
            <w:shd w:val="clear" w:color="auto" w:fill="auto"/>
            <w:noWrap/>
            <w:vAlign w:val="bottom"/>
            <w:hideMark/>
          </w:tcPr>
          <w:p w14:paraId="66ABB27B"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DFL</w:t>
            </w:r>
          </w:p>
        </w:tc>
        <w:tc>
          <w:tcPr>
            <w:tcW w:w="3840" w:type="dxa"/>
            <w:tcBorders>
              <w:top w:val="nil"/>
              <w:left w:val="nil"/>
              <w:bottom w:val="nil"/>
              <w:right w:val="nil"/>
            </w:tcBorders>
            <w:shd w:val="clear" w:color="auto" w:fill="auto"/>
            <w:noWrap/>
            <w:vAlign w:val="bottom"/>
            <w:hideMark/>
          </w:tcPr>
          <w:p w14:paraId="63EAFF67"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drain fluid lipase</w:t>
            </w:r>
          </w:p>
        </w:tc>
      </w:tr>
      <w:tr w:rsidR="002243FE" w:rsidRPr="002243FE" w14:paraId="69808F10" w14:textId="77777777" w:rsidTr="002243FE">
        <w:trPr>
          <w:trHeight w:val="300"/>
        </w:trPr>
        <w:tc>
          <w:tcPr>
            <w:tcW w:w="960" w:type="dxa"/>
            <w:tcBorders>
              <w:top w:val="nil"/>
              <w:left w:val="nil"/>
              <w:bottom w:val="nil"/>
              <w:right w:val="nil"/>
            </w:tcBorders>
            <w:shd w:val="clear" w:color="auto" w:fill="auto"/>
            <w:noWrap/>
            <w:vAlign w:val="bottom"/>
            <w:hideMark/>
          </w:tcPr>
          <w:p w14:paraId="5EBE1AAF"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ELFTs</w:t>
            </w:r>
          </w:p>
        </w:tc>
        <w:tc>
          <w:tcPr>
            <w:tcW w:w="3840" w:type="dxa"/>
            <w:tcBorders>
              <w:top w:val="nil"/>
              <w:left w:val="nil"/>
              <w:bottom w:val="nil"/>
              <w:right w:val="nil"/>
            </w:tcBorders>
            <w:shd w:val="clear" w:color="auto" w:fill="auto"/>
            <w:noWrap/>
            <w:vAlign w:val="bottom"/>
            <w:hideMark/>
          </w:tcPr>
          <w:p w14:paraId="3E12923A"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liver function tests</w:t>
            </w:r>
          </w:p>
        </w:tc>
      </w:tr>
      <w:tr w:rsidR="002243FE" w:rsidRPr="002243FE" w14:paraId="00D0BC57" w14:textId="77777777" w:rsidTr="002243FE">
        <w:trPr>
          <w:trHeight w:val="300"/>
        </w:trPr>
        <w:tc>
          <w:tcPr>
            <w:tcW w:w="960" w:type="dxa"/>
            <w:tcBorders>
              <w:top w:val="nil"/>
              <w:left w:val="nil"/>
              <w:bottom w:val="nil"/>
              <w:right w:val="nil"/>
            </w:tcBorders>
            <w:shd w:val="clear" w:color="auto" w:fill="auto"/>
            <w:noWrap/>
            <w:vAlign w:val="bottom"/>
            <w:hideMark/>
          </w:tcPr>
          <w:p w14:paraId="03FD4A68"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EOI</w:t>
            </w:r>
          </w:p>
        </w:tc>
        <w:tc>
          <w:tcPr>
            <w:tcW w:w="3840" w:type="dxa"/>
            <w:tcBorders>
              <w:top w:val="nil"/>
              <w:left w:val="nil"/>
              <w:bottom w:val="nil"/>
              <w:right w:val="nil"/>
            </w:tcBorders>
            <w:shd w:val="clear" w:color="auto" w:fill="auto"/>
            <w:noWrap/>
            <w:vAlign w:val="bottom"/>
            <w:hideMark/>
          </w:tcPr>
          <w:p w14:paraId="271C3958"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expression of interest</w:t>
            </w:r>
          </w:p>
        </w:tc>
      </w:tr>
      <w:tr w:rsidR="002243FE" w:rsidRPr="002243FE" w14:paraId="7B19626A" w14:textId="77777777" w:rsidTr="002243FE">
        <w:trPr>
          <w:trHeight w:val="300"/>
        </w:trPr>
        <w:tc>
          <w:tcPr>
            <w:tcW w:w="960" w:type="dxa"/>
            <w:tcBorders>
              <w:top w:val="nil"/>
              <w:left w:val="nil"/>
              <w:bottom w:val="nil"/>
              <w:right w:val="nil"/>
            </w:tcBorders>
            <w:shd w:val="clear" w:color="auto" w:fill="auto"/>
            <w:noWrap/>
            <w:vAlign w:val="bottom"/>
            <w:hideMark/>
          </w:tcPr>
          <w:p w14:paraId="62D60123"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FBC</w:t>
            </w:r>
          </w:p>
        </w:tc>
        <w:tc>
          <w:tcPr>
            <w:tcW w:w="3840" w:type="dxa"/>
            <w:tcBorders>
              <w:top w:val="nil"/>
              <w:left w:val="nil"/>
              <w:bottom w:val="nil"/>
              <w:right w:val="nil"/>
            </w:tcBorders>
            <w:shd w:val="clear" w:color="auto" w:fill="auto"/>
            <w:noWrap/>
            <w:vAlign w:val="bottom"/>
            <w:hideMark/>
          </w:tcPr>
          <w:p w14:paraId="46F68A03"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full blood count</w:t>
            </w:r>
          </w:p>
        </w:tc>
      </w:tr>
      <w:tr w:rsidR="002243FE" w:rsidRPr="002243FE" w14:paraId="0BBAE443" w14:textId="77777777" w:rsidTr="002243FE">
        <w:trPr>
          <w:trHeight w:val="300"/>
        </w:trPr>
        <w:tc>
          <w:tcPr>
            <w:tcW w:w="960" w:type="dxa"/>
            <w:tcBorders>
              <w:top w:val="nil"/>
              <w:left w:val="nil"/>
              <w:bottom w:val="nil"/>
              <w:right w:val="nil"/>
            </w:tcBorders>
            <w:shd w:val="clear" w:color="auto" w:fill="auto"/>
            <w:noWrap/>
            <w:vAlign w:val="bottom"/>
            <w:hideMark/>
          </w:tcPr>
          <w:p w14:paraId="17E167BC"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HREC</w:t>
            </w:r>
          </w:p>
        </w:tc>
        <w:tc>
          <w:tcPr>
            <w:tcW w:w="3840" w:type="dxa"/>
            <w:tcBorders>
              <w:top w:val="nil"/>
              <w:left w:val="nil"/>
              <w:bottom w:val="nil"/>
              <w:right w:val="nil"/>
            </w:tcBorders>
            <w:shd w:val="clear" w:color="auto" w:fill="auto"/>
            <w:noWrap/>
            <w:vAlign w:val="bottom"/>
            <w:hideMark/>
          </w:tcPr>
          <w:p w14:paraId="3D554813"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human research ethics committee</w:t>
            </w:r>
          </w:p>
        </w:tc>
      </w:tr>
      <w:tr w:rsidR="002243FE" w:rsidRPr="002243FE" w14:paraId="612DBB10" w14:textId="77777777" w:rsidTr="002243FE">
        <w:trPr>
          <w:trHeight w:val="300"/>
        </w:trPr>
        <w:tc>
          <w:tcPr>
            <w:tcW w:w="960" w:type="dxa"/>
            <w:tcBorders>
              <w:top w:val="nil"/>
              <w:left w:val="nil"/>
              <w:bottom w:val="nil"/>
              <w:right w:val="nil"/>
            </w:tcBorders>
            <w:shd w:val="clear" w:color="auto" w:fill="auto"/>
            <w:noWrap/>
            <w:vAlign w:val="bottom"/>
            <w:hideMark/>
          </w:tcPr>
          <w:p w14:paraId="1BD38C46"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HU</w:t>
            </w:r>
          </w:p>
        </w:tc>
        <w:tc>
          <w:tcPr>
            <w:tcW w:w="3840" w:type="dxa"/>
            <w:tcBorders>
              <w:top w:val="nil"/>
              <w:left w:val="nil"/>
              <w:bottom w:val="nil"/>
              <w:right w:val="nil"/>
            </w:tcBorders>
            <w:shd w:val="clear" w:color="auto" w:fill="auto"/>
            <w:noWrap/>
            <w:vAlign w:val="bottom"/>
            <w:hideMark/>
          </w:tcPr>
          <w:p w14:paraId="1DB91A2C" w14:textId="3DEF8C5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Hounsfield units</w:t>
            </w:r>
          </w:p>
        </w:tc>
      </w:tr>
      <w:tr w:rsidR="002243FE" w:rsidRPr="002243FE" w14:paraId="3ECE186B" w14:textId="77777777" w:rsidTr="002243FE">
        <w:trPr>
          <w:trHeight w:val="300"/>
        </w:trPr>
        <w:tc>
          <w:tcPr>
            <w:tcW w:w="960" w:type="dxa"/>
            <w:tcBorders>
              <w:top w:val="nil"/>
              <w:left w:val="nil"/>
              <w:bottom w:val="nil"/>
              <w:right w:val="nil"/>
            </w:tcBorders>
            <w:shd w:val="clear" w:color="auto" w:fill="auto"/>
            <w:noWrap/>
            <w:vAlign w:val="bottom"/>
            <w:hideMark/>
          </w:tcPr>
          <w:p w14:paraId="326E2DAE"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Lap</w:t>
            </w:r>
          </w:p>
        </w:tc>
        <w:tc>
          <w:tcPr>
            <w:tcW w:w="3840" w:type="dxa"/>
            <w:tcBorders>
              <w:top w:val="nil"/>
              <w:left w:val="nil"/>
              <w:bottom w:val="nil"/>
              <w:right w:val="nil"/>
            </w:tcBorders>
            <w:shd w:val="clear" w:color="auto" w:fill="auto"/>
            <w:noWrap/>
            <w:vAlign w:val="bottom"/>
            <w:hideMark/>
          </w:tcPr>
          <w:p w14:paraId="47DB3005"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laparoscopic</w:t>
            </w:r>
          </w:p>
        </w:tc>
      </w:tr>
      <w:tr w:rsidR="002243FE" w:rsidRPr="002243FE" w14:paraId="66F063D3" w14:textId="77777777" w:rsidTr="002243FE">
        <w:trPr>
          <w:trHeight w:val="300"/>
        </w:trPr>
        <w:tc>
          <w:tcPr>
            <w:tcW w:w="960" w:type="dxa"/>
            <w:tcBorders>
              <w:top w:val="nil"/>
              <w:left w:val="nil"/>
              <w:bottom w:val="nil"/>
              <w:right w:val="nil"/>
            </w:tcBorders>
            <w:shd w:val="clear" w:color="auto" w:fill="auto"/>
            <w:noWrap/>
            <w:vAlign w:val="bottom"/>
            <w:hideMark/>
          </w:tcPr>
          <w:p w14:paraId="038B8A3B"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MRN</w:t>
            </w:r>
          </w:p>
        </w:tc>
        <w:tc>
          <w:tcPr>
            <w:tcW w:w="3840" w:type="dxa"/>
            <w:tcBorders>
              <w:top w:val="nil"/>
              <w:left w:val="nil"/>
              <w:bottom w:val="nil"/>
              <w:right w:val="nil"/>
            </w:tcBorders>
            <w:shd w:val="clear" w:color="auto" w:fill="auto"/>
            <w:noWrap/>
            <w:vAlign w:val="bottom"/>
            <w:hideMark/>
          </w:tcPr>
          <w:p w14:paraId="1B42A63E" w14:textId="5254D785"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medical reference number</w:t>
            </w:r>
          </w:p>
        </w:tc>
      </w:tr>
      <w:tr w:rsidR="002243FE" w:rsidRPr="002243FE" w14:paraId="510A5814" w14:textId="77777777" w:rsidTr="002243FE">
        <w:trPr>
          <w:trHeight w:val="300"/>
        </w:trPr>
        <w:tc>
          <w:tcPr>
            <w:tcW w:w="960" w:type="dxa"/>
            <w:tcBorders>
              <w:top w:val="nil"/>
              <w:left w:val="nil"/>
              <w:bottom w:val="nil"/>
              <w:right w:val="nil"/>
            </w:tcBorders>
            <w:shd w:val="clear" w:color="auto" w:fill="auto"/>
            <w:noWrap/>
            <w:vAlign w:val="bottom"/>
            <w:hideMark/>
          </w:tcPr>
          <w:p w14:paraId="2F32848C"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NG</w:t>
            </w:r>
          </w:p>
        </w:tc>
        <w:tc>
          <w:tcPr>
            <w:tcW w:w="3840" w:type="dxa"/>
            <w:tcBorders>
              <w:top w:val="nil"/>
              <w:left w:val="nil"/>
              <w:bottom w:val="nil"/>
              <w:right w:val="nil"/>
            </w:tcBorders>
            <w:shd w:val="clear" w:color="auto" w:fill="auto"/>
            <w:noWrap/>
            <w:vAlign w:val="bottom"/>
            <w:hideMark/>
          </w:tcPr>
          <w:p w14:paraId="4013C21B"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nasal gastro tube</w:t>
            </w:r>
          </w:p>
        </w:tc>
      </w:tr>
      <w:tr w:rsidR="002243FE" w:rsidRPr="002243FE" w14:paraId="56D1255D" w14:textId="77777777" w:rsidTr="002243FE">
        <w:trPr>
          <w:trHeight w:val="300"/>
        </w:trPr>
        <w:tc>
          <w:tcPr>
            <w:tcW w:w="960" w:type="dxa"/>
            <w:tcBorders>
              <w:top w:val="nil"/>
              <w:left w:val="nil"/>
              <w:bottom w:val="nil"/>
              <w:right w:val="nil"/>
            </w:tcBorders>
            <w:shd w:val="clear" w:color="auto" w:fill="auto"/>
            <w:noWrap/>
            <w:vAlign w:val="bottom"/>
            <w:hideMark/>
          </w:tcPr>
          <w:p w14:paraId="14E1E20B"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Post op</w:t>
            </w:r>
          </w:p>
        </w:tc>
        <w:tc>
          <w:tcPr>
            <w:tcW w:w="3840" w:type="dxa"/>
            <w:tcBorders>
              <w:top w:val="nil"/>
              <w:left w:val="nil"/>
              <w:bottom w:val="nil"/>
              <w:right w:val="nil"/>
            </w:tcBorders>
            <w:shd w:val="clear" w:color="auto" w:fill="auto"/>
            <w:noWrap/>
            <w:vAlign w:val="bottom"/>
            <w:hideMark/>
          </w:tcPr>
          <w:p w14:paraId="38A96D41"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post operative</w:t>
            </w:r>
          </w:p>
        </w:tc>
      </w:tr>
      <w:tr w:rsidR="002243FE" w:rsidRPr="002243FE" w14:paraId="6D9B6FDB" w14:textId="77777777" w:rsidTr="002243FE">
        <w:trPr>
          <w:trHeight w:val="300"/>
        </w:trPr>
        <w:tc>
          <w:tcPr>
            <w:tcW w:w="960" w:type="dxa"/>
            <w:tcBorders>
              <w:top w:val="nil"/>
              <w:left w:val="nil"/>
              <w:bottom w:val="nil"/>
              <w:right w:val="nil"/>
            </w:tcBorders>
            <w:shd w:val="clear" w:color="auto" w:fill="auto"/>
            <w:noWrap/>
            <w:vAlign w:val="bottom"/>
            <w:hideMark/>
          </w:tcPr>
          <w:p w14:paraId="309336F4"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Pre op</w:t>
            </w:r>
          </w:p>
        </w:tc>
        <w:tc>
          <w:tcPr>
            <w:tcW w:w="3840" w:type="dxa"/>
            <w:tcBorders>
              <w:top w:val="nil"/>
              <w:left w:val="nil"/>
              <w:bottom w:val="nil"/>
              <w:right w:val="nil"/>
            </w:tcBorders>
            <w:shd w:val="clear" w:color="auto" w:fill="auto"/>
            <w:noWrap/>
            <w:vAlign w:val="bottom"/>
            <w:hideMark/>
          </w:tcPr>
          <w:p w14:paraId="1AB00423"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pre operative</w:t>
            </w:r>
          </w:p>
        </w:tc>
      </w:tr>
      <w:tr w:rsidR="002243FE" w:rsidRPr="002243FE" w14:paraId="11E6CCAA" w14:textId="77777777" w:rsidTr="002243FE">
        <w:trPr>
          <w:trHeight w:val="300"/>
        </w:trPr>
        <w:tc>
          <w:tcPr>
            <w:tcW w:w="960" w:type="dxa"/>
            <w:tcBorders>
              <w:top w:val="nil"/>
              <w:left w:val="nil"/>
              <w:bottom w:val="nil"/>
              <w:right w:val="nil"/>
            </w:tcBorders>
            <w:shd w:val="clear" w:color="auto" w:fill="auto"/>
            <w:noWrap/>
            <w:vAlign w:val="bottom"/>
            <w:hideMark/>
          </w:tcPr>
          <w:p w14:paraId="7F1F06C9"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QID</w:t>
            </w:r>
          </w:p>
        </w:tc>
        <w:tc>
          <w:tcPr>
            <w:tcW w:w="3840" w:type="dxa"/>
            <w:tcBorders>
              <w:top w:val="nil"/>
              <w:left w:val="nil"/>
              <w:bottom w:val="nil"/>
              <w:right w:val="nil"/>
            </w:tcBorders>
            <w:shd w:val="clear" w:color="auto" w:fill="auto"/>
            <w:noWrap/>
            <w:vAlign w:val="bottom"/>
            <w:hideMark/>
          </w:tcPr>
          <w:p w14:paraId="64545251"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four times per day</w:t>
            </w:r>
          </w:p>
        </w:tc>
      </w:tr>
      <w:tr w:rsidR="002243FE" w:rsidRPr="002243FE" w14:paraId="55DECE87" w14:textId="77777777" w:rsidTr="002243FE">
        <w:trPr>
          <w:trHeight w:val="300"/>
        </w:trPr>
        <w:tc>
          <w:tcPr>
            <w:tcW w:w="960" w:type="dxa"/>
            <w:tcBorders>
              <w:top w:val="nil"/>
              <w:left w:val="nil"/>
              <w:bottom w:val="nil"/>
              <w:right w:val="nil"/>
            </w:tcBorders>
            <w:shd w:val="clear" w:color="auto" w:fill="auto"/>
            <w:noWrap/>
            <w:vAlign w:val="bottom"/>
            <w:hideMark/>
          </w:tcPr>
          <w:p w14:paraId="5E464410"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RACS</w:t>
            </w:r>
          </w:p>
        </w:tc>
        <w:tc>
          <w:tcPr>
            <w:tcW w:w="3840" w:type="dxa"/>
            <w:tcBorders>
              <w:top w:val="nil"/>
              <w:left w:val="nil"/>
              <w:bottom w:val="nil"/>
              <w:right w:val="nil"/>
            </w:tcBorders>
            <w:shd w:val="clear" w:color="auto" w:fill="auto"/>
            <w:noWrap/>
            <w:vAlign w:val="bottom"/>
            <w:hideMark/>
          </w:tcPr>
          <w:p w14:paraId="48ADFD64"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Royal college of surgeons</w:t>
            </w:r>
          </w:p>
        </w:tc>
      </w:tr>
      <w:tr w:rsidR="002243FE" w:rsidRPr="002243FE" w14:paraId="416DC902" w14:textId="77777777" w:rsidTr="002243FE">
        <w:trPr>
          <w:trHeight w:val="300"/>
        </w:trPr>
        <w:tc>
          <w:tcPr>
            <w:tcW w:w="960" w:type="dxa"/>
            <w:tcBorders>
              <w:top w:val="nil"/>
              <w:left w:val="nil"/>
              <w:bottom w:val="nil"/>
              <w:right w:val="nil"/>
            </w:tcBorders>
            <w:shd w:val="clear" w:color="auto" w:fill="auto"/>
            <w:noWrap/>
            <w:vAlign w:val="bottom"/>
            <w:hideMark/>
          </w:tcPr>
          <w:p w14:paraId="5FA5EBC8"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RBWH</w:t>
            </w:r>
          </w:p>
        </w:tc>
        <w:tc>
          <w:tcPr>
            <w:tcW w:w="3840" w:type="dxa"/>
            <w:tcBorders>
              <w:top w:val="nil"/>
              <w:left w:val="nil"/>
              <w:bottom w:val="nil"/>
              <w:right w:val="nil"/>
            </w:tcBorders>
            <w:shd w:val="clear" w:color="auto" w:fill="auto"/>
            <w:noWrap/>
            <w:vAlign w:val="bottom"/>
            <w:hideMark/>
          </w:tcPr>
          <w:p w14:paraId="7B533038" w14:textId="528671A3"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Royal Brisbane &amp; Women's Hospital</w:t>
            </w:r>
          </w:p>
        </w:tc>
      </w:tr>
      <w:tr w:rsidR="002243FE" w:rsidRPr="002243FE" w14:paraId="1D21ED00" w14:textId="77777777" w:rsidTr="002243FE">
        <w:trPr>
          <w:trHeight w:val="300"/>
        </w:trPr>
        <w:tc>
          <w:tcPr>
            <w:tcW w:w="960" w:type="dxa"/>
            <w:tcBorders>
              <w:top w:val="nil"/>
              <w:left w:val="nil"/>
              <w:bottom w:val="nil"/>
              <w:right w:val="nil"/>
            </w:tcBorders>
            <w:shd w:val="clear" w:color="auto" w:fill="auto"/>
            <w:noWrap/>
            <w:vAlign w:val="bottom"/>
            <w:hideMark/>
          </w:tcPr>
          <w:p w14:paraId="2BC52486"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RCT</w:t>
            </w:r>
          </w:p>
        </w:tc>
        <w:tc>
          <w:tcPr>
            <w:tcW w:w="3840" w:type="dxa"/>
            <w:tcBorders>
              <w:top w:val="nil"/>
              <w:left w:val="nil"/>
              <w:bottom w:val="nil"/>
              <w:right w:val="nil"/>
            </w:tcBorders>
            <w:shd w:val="clear" w:color="auto" w:fill="auto"/>
            <w:noWrap/>
            <w:vAlign w:val="bottom"/>
            <w:hideMark/>
          </w:tcPr>
          <w:p w14:paraId="4516F781"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randomised clinical trial</w:t>
            </w:r>
          </w:p>
        </w:tc>
      </w:tr>
      <w:tr w:rsidR="002243FE" w:rsidRPr="002243FE" w14:paraId="06E5350B" w14:textId="77777777" w:rsidTr="002243FE">
        <w:trPr>
          <w:trHeight w:val="300"/>
        </w:trPr>
        <w:tc>
          <w:tcPr>
            <w:tcW w:w="960" w:type="dxa"/>
            <w:tcBorders>
              <w:top w:val="nil"/>
              <w:left w:val="nil"/>
              <w:bottom w:val="nil"/>
              <w:right w:val="nil"/>
            </w:tcBorders>
            <w:shd w:val="clear" w:color="auto" w:fill="auto"/>
            <w:noWrap/>
            <w:vAlign w:val="bottom"/>
            <w:hideMark/>
          </w:tcPr>
          <w:p w14:paraId="398DEA5F" w14:textId="77777777" w:rsidR="002243FE" w:rsidRPr="002243FE" w:rsidRDefault="002243FE" w:rsidP="002243FE">
            <w:pPr>
              <w:rPr>
                <w:rFonts w:ascii="Cambria" w:eastAsia="Times New Roman" w:hAnsi="Cambria" w:cs="Calibri"/>
                <w:color w:val="000000"/>
                <w:sz w:val="22"/>
                <w:szCs w:val="22"/>
                <w:lang w:eastAsia="en-AU"/>
              </w:rPr>
            </w:pPr>
            <w:r w:rsidRPr="002243FE">
              <w:rPr>
                <w:rFonts w:ascii="Cambria" w:eastAsia="Times New Roman" w:hAnsi="Cambria" w:cs="Calibri"/>
                <w:color w:val="000000"/>
                <w:sz w:val="22"/>
                <w:szCs w:val="22"/>
                <w:lang w:eastAsia="en-AU"/>
              </w:rPr>
              <w:t>TGA</w:t>
            </w:r>
          </w:p>
        </w:tc>
        <w:tc>
          <w:tcPr>
            <w:tcW w:w="3840" w:type="dxa"/>
            <w:tcBorders>
              <w:top w:val="nil"/>
              <w:left w:val="nil"/>
              <w:bottom w:val="nil"/>
              <w:right w:val="nil"/>
            </w:tcBorders>
            <w:shd w:val="clear" w:color="auto" w:fill="auto"/>
            <w:noWrap/>
            <w:vAlign w:val="bottom"/>
            <w:hideMark/>
          </w:tcPr>
          <w:p w14:paraId="14652265" w14:textId="77777777" w:rsidR="002243FE" w:rsidRPr="002243FE" w:rsidRDefault="002243FE" w:rsidP="002243FE">
            <w:pPr>
              <w:rPr>
                <w:rFonts w:ascii="Calibri" w:eastAsia="Times New Roman" w:hAnsi="Calibri" w:cs="Calibri"/>
                <w:color w:val="000000"/>
                <w:sz w:val="22"/>
                <w:szCs w:val="22"/>
                <w:lang w:eastAsia="en-AU"/>
              </w:rPr>
            </w:pPr>
            <w:r w:rsidRPr="002243FE">
              <w:rPr>
                <w:rFonts w:ascii="Calibri" w:eastAsia="Times New Roman" w:hAnsi="Calibri" w:cs="Calibri"/>
                <w:color w:val="000000"/>
                <w:sz w:val="22"/>
                <w:szCs w:val="22"/>
                <w:lang w:eastAsia="en-AU"/>
              </w:rPr>
              <w:t>therapeutic goods administration</w:t>
            </w:r>
          </w:p>
        </w:tc>
      </w:tr>
    </w:tbl>
    <w:p w14:paraId="3F20D18A" w14:textId="43076B00" w:rsidR="004C12F6" w:rsidRDefault="004C12F6">
      <w:pPr>
        <w:rPr>
          <w:b/>
        </w:rPr>
      </w:pPr>
    </w:p>
    <w:p w14:paraId="722F124C" w14:textId="79040C82" w:rsidR="00834D1B" w:rsidRDefault="00834D1B">
      <w:pPr>
        <w:rPr>
          <w:b/>
        </w:rPr>
      </w:pPr>
      <w:r>
        <w:rPr>
          <w:b/>
        </w:rPr>
        <w:br w:type="page"/>
      </w:r>
    </w:p>
    <w:p w14:paraId="2B60BEA1" w14:textId="77777777" w:rsidR="002243FE" w:rsidRDefault="002243FE">
      <w:pPr>
        <w:rPr>
          <w:b/>
        </w:rPr>
      </w:pPr>
    </w:p>
    <w:p w14:paraId="69A7088B" w14:textId="750F4492" w:rsidR="007D1F9E" w:rsidRDefault="007D1F9E" w:rsidP="001E4AE8">
      <w:pPr>
        <w:jc w:val="both"/>
        <w:rPr>
          <w:b/>
        </w:rPr>
      </w:pPr>
      <w:r w:rsidRPr="00502808">
        <w:rPr>
          <w:b/>
        </w:rPr>
        <w:t>Project Summary</w:t>
      </w:r>
    </w:p>
    <w:p w14:paraId="65C67DF0" w14:textId="02334D84" w:rsidR="00FC2734" w:rsidRDefault="00FC2734" w:rsidP="001E4AE8">
      <w:pPr>
        <w:jc w:val="both"/>
        <w:rPr>
          <w:b/>
        </w:rPr>
      </w:pPr>
    </w:p>
    <w:p w14:paraId="6A1FE729" w14:textId="397DF371" w:rsidR="00E34AAE" w:rsidRDefault="00E34AAE" w:rsidP="001E4AE8">
      <w:pPr>
        <w:jc w:val="both"/>
      </w:pPr>
      <w:r w:rsidRPr="00502808">
        <w:t xml:space="preserve">Anastomotic leakage (AL) is a serious complication of </w:t>
      </w:r>
      <w:r>
        <w:t>intestinal</w:t>
      </w:r>
      <w:r w:rsidRPr="00502808">
        <w:t xml:space="preserve"> surgery, resulting in increased morbidity and mortality</w:t>
      </w:r>
      <w:r>
        <w:t>. Current approaches to early detection of AL are nonspecific</w:t>
      </w:r>
      <w:r w:rsidR="006C32A6">
        <w:t xml:space="preserve"> and insensitive. As a consequence, AL are often diagnosed at a later stage with the presentation of clinical symptoms and often secondary complications.</w:t>
      </w:r>
      <w:r w:rsidR="00382D33">
        <w:t xml:space="preserve">  In our subsequent studies we</w:t>
      </w:r>
      <w:r w:rsidR="006C32A6">
        <w:t xml:space="preserve"> propose utilising a commonly used radiological solution</w:t>
      </w:r>
      <w:r w:rsidR="00F14ECA">
        <w:t>, Gastrografin</w:t>
      </w:r>
      <w:r w:rsidR="00834D1B">
        <w:t>,</w:t>
      </w:r>
      <w:r w:rsidR="006C32A6">
        <w:t xml:space="preserve"> as a biomarker of </w:t>
      </w:r>
      <w:r w:rsidR="00F14ECA">
        <w:t>early detection</w:t>
      </w:r>
      <w:r w:rsidR="006C32A6">
        <w:t xml:space="preserve"> of AL.</w:t>
      </w:r>
    </w:p>
    <w:p w14:paraId="192D77B5" w14:textId="77777777" w:rsidR="006C32A6" w:rsidRDefault="006C32A6" w:rsidP="001E4AE8">
      <w:pPr>
        <w:jc w:val="both"/>
      </w:pPr>
    </w:p>
    <w:p w14:paraId="05315FFA" w14:textId="07A2FEDE" w:rsidR="00FC2734" w:rsidRDefault="00FC2734" w:rsidP="001E4AE8">
      <w:pPr>
        <w:jc w:val="both"/>
      </w:pPr>
      <w:r>
        <w:t>Gastrogra</w:t>
      </w:r>
      <w:r w:rsidR="006A1CE4">
        <w:t>fin is a water soluble, contrast solution commonly used for abdominal CT (computer tomography).  In clinical practice, when administered orally or as an enema Gastrografin acts as a radiological contrast for the detection</w:t>
      </w:r>
      <w:r w:rsidR="00CD7104">
        <w:t xml:space="preserve"> anastomotic leaks.  </w:t>
      </w:r>
      <w:r w:rsidR="00F14ECA">
        <w:t xml:space="preserve">It is </w:t>
      </w:r>
      <w:r w:rsidR="00834D1B">
        <w:t xml:space="preserve">also </w:t>
      </w:r>
      <w:r w:rsidR="00F14ECA">
        <w:t>employed in regular clinical practice in small bowel obstruction and ileus.</w:t>
      </w:r>
    </w:p>
    <w:p w14:paraId="1FDE1754" w14:textId="77777777" w:rsidR="00CD7104" w:rsidRDefault="00CD7104" w:rsidP="001E4AE8">
      <w:pPr>
        <w:jc w:val="both"/>
      </w:pPr>
    </w:p>
    <w:p w14:paraId="5399A93F" w14:textId="4CA29609" w:rsidR="00CD7104" w:rsidRDefault="00CD7104" w:rsidP="001E4AE8">
      <w:pPr>
        <w:jc w:val="both"/>
      </w:pPr>
      <w:r w:rsidRPr="00502808">
        <w:t xml:space="preserve">Our </w:t>
      </w:r>
      <w:r w:rsidR="00F14ECA">
        <w:t>feasibility</w:t>
      </w:r>
      <w:r w:rsidR="00617D63">
        <w:t xml:space="preserve"> study aims to </w:t>
      </w:r>
      <w:r w:rsidR="00917ACB">
        <w:t xml:space="preserve">assess safety and </w:t>
      </w:r>
      <w:r w:rsidR="00617D63">
        <w:t>optimise the technique and conditions required to reliably detect Gastrografin in surgical sampl</w:t>
      </w:r>
      <w:r w:rsidR="00917ACB">
        <w:t>es by Dua</w:t>
      </w:r>
      <w:r w:rsidR="00F14ECA">
        <w:t xml:space="preserve">l Emission </w:t>
      </w:r>
      <w:r w:rsidR="00617D63">
        <w:t>CT (DECT)</w:t>
      </w:r>
    </w:p>
    <w:p w14:paraId="0999CC20" w14:textId="7BBF1EEC" w:rsidR="00617D63" w:rsidRDefault="00617D63" w:rsidP="001E4AE8">
      <w:pPr>
        <w:jc w:val="both"/>
      </w:pPr>
    </w:p>
    <w:p w14:paraId="6E124B34" w14:textId="1CF67098" w:rsidR="00617D63" w:rsidRPr="00E34AAE" w:rsidRDefault="00917ACB" w:rsidP="001E4AE8">
      <w:pPr>
        <w:jc w:val="both"/>
      </w:pPr>
      <w:r>
        <w:t xml:space="preserve">The outcomes of this Phase 1 feasibility study and the separate </w:t>
      </w:r>
      <w:r w:rsidR="00617D63">
        <w:t>valid</w:t>
      </w:r>
      <w:r w:rsidR="00E34AAE">
        <w:t xml:space="preserve">ation study are important in the development of </w:t>
      </w:r>
      <w:r w:rsidR="00617D63">
        <w:t xml:space="preserve">the standard operating protocols for our </w:t>
      </w:r>
      <w:r>
        <w:t xml:space="preserve">proposed </w:t>
      </w:r>
      <w:r w:rsidR="00617D63">
        <w:t xml:space="preserve">main study </w:t>
      </w:r>
      <w:r w:rsidR="00E34AAE" w:rsidRPr="00E34AAE">
        <w:rPr>
          <w:i/>
        </w:rPr>
        <w:t>“Drain fluid Gastrografin as a sensitive biomarker for early detection of anastomotic lea</w:t>
      </w:r>
      <w:r w:rsidR="00F14ECA">
        <w:rPr>
          <w:i/>
        </w:rPr>
        <w:t>ks after low anterior resection</w:t>
      </w:r>
      <w:r w:rsidR="00E34AAE" w:rsidRPr="00E34AAE">
        <w:rPr>
          <w:i/>
        </w:rPr>
        <w:t>”</w:t>
      </w:r>
      <w:r w:rsidR="00E34AAE">
        <w:rPr>
          <w:i/>
        </w:rPr>
        <w:t xml:space="preserve">.  </w:t>
      </w:r>
    </w:p>
    <w:p w14:paraId="507AA9D7" w14:textId="77777777" w:rsidR="00E34AAE" w:rsidRPr="00FC2734" w:rsidRDefault="00E34AAE" w:rsidP="001E4AE8">
      <w:pPr>
        <w:jc w:val="both"/>
      </w:pPr>
    </w:p>
    <w:p w14:paraId="20DFCF1E" w14:textId="415DDC60" w:rsidR="00FB50BF" w:rsidRPr="00502808" w:rsidRDefault="00FB50BF" w:rsidP="002243FE">
      <w:pPr>
        <w:spacing w:line="276" w:lineRule="auto"/>
      </w:pPr>
    </w:p>
    <w:p w14:paraId="7CD108D5" w14:textId="4B0C89C1" w:rsidR="00FB50BF" w:rsidRDefault="00FB50BF">
      <w:pPr>
        <w:rPr>
          <w:b/>
        </w:rPr>
      </w:pPr>
      <w:r w:rsidRPr="00502808">
        <w:rPr>
          <w:b/>
        </w:rPr>
        <w:t>Introduction</w:t>
      </w:r>
    </w:p>
    <w:p w14:paraId="3B0D7F7D" w14:textId="77777777" w:rsidR="00382D33" w:rsidRPr="00502808" w:rsidRDefault="00382D33">
      <w:pPr>
        <w:rPr>
          <w:b/>
        </w:rPr>
      </w:pPr>
    </w:p>
    <w:p w14:paraId="1EEBBEC3" w14:textId="7FF7751B" w:rsidR="00950EEC" w:rsidRDefault="00921E9B" w:rsidP="001278B2">
      <w:r>
        <w:t>Gastrografin</w:t>
      </w:r>
      <w:r w:rsidR="00E43F5A">
        <w:t xml:space="preserve"> (</w:t>
      </w:r>
      <w:r w:rsidR="00E43F5A" w:rsidRPr="00E43F5A">
        <w:t>Diatrizoate</w:t>
      </w:r>
      <w:r w:rsidR="00950EEC">
        <w:t xml:space="preserve">, also known as amidotrizoate meglumine and </w:t>
      </w:r>
      <w:r w:rsidR="00950EEC" w:rsidRPr="00950EEC">
        <w:t>sodium amidotrizoate</w:t>
      </w:r>
      <w:r>
        <w:t xml:space="preserve">) </w:t>
      </w:r>
      <w:r w:rsidR="00E87A92">
        <w:t xml:space="preserve">is a </w:t>
      </w:r>
      <w:r>
        <w:t xml:space="preserve">hyperosmolar water-soluble </w:t>
      </w:r>
      <w:r w:rsidR="006F6BF9">
        <w:t xml:space="preserve">iodinated </w:t>
      </w:r>
      <w:r>
        <w:t>r</w:t>
      </w:r>
      <w:r w:rsidR="006F6BF9">
        <w:t xml:space="preserve">adiological contrast media. </w:t>
      </w:r>
      <w:r w:rsidR="00852883">
        <w:t xml:space="preserve"> </w:t>
      </w:r>
      <w:r w:rsidR="006F6BF9">
        <w:t>I</w:t>
      </w:r>
      <w:r w:rsidR="00950EEC">
        <w:t xml:space="preserve">t is recorded as </w:t>
      </w:r>
      <w:r w:rsidR="00950EEC" w:rsidRPr="00950EEC">
        <w:t xml:space="preserve">ARTG ID: 10684 </w:t>
      </w:r>
      <w:r w:rsidR="00950EEC">
        <w:t>on the Australian Register of Therapeutic Goods maintained by the TGA.</w:t>
      </w:r>
      <w:r w:rsidR="0054310A">
        <w:rPr>
          <w:rStyle w:val="EndnoteReference"/>
        </w:rPr>
        <w:endnoteReference w:id="1"/>
      </w:r>
    </w:p>
    <w:p w14:paraId="09DE0EF4" w14:textId="77777777" w:rsidR="00382D33" w:rsidRPr="00502808" w:rsidRDefault="00382D33" w:rsidP="00382D33">
      <w:pPr>
        <w:jc w:val="both"/>
      </w:pPr>
    </w:p>
    <w:p w14:paraId="26F05F97" w14:textId="77777777" w:rsidR="00382D33" w:rsidRPr="00382D33" w:rsidRDefault="00382D33" w:rsidP="00382D33">
      <w:pPr>
        <w:rPr>
          <w:b/>
        </w:rPr>
      </w:pPr>
      <w:r w:rsidRPr="00382D33">
        <w:rPr>
          <w:b/>
        </w:rPr>
        <w:t>Gastrografin safety and applications</w:t>
      </w:r>
    </w:p>
    <w:p w14:paraId="3FC3D5E1" w14:textId="0FA129F1" w:rsidR="0027046C" w:rsidRDefault="00C2746B" w:rsidP="001E4AE8">
      <w:pPr>
        <w:jc w:val="both"/>
      </w:pPr>
      <w:r>
        <w:t xml:space="preserve">Gastrografin </w:t>
      </w:r>
      <w:r w:rsidR="00921E9B">
        <w:t>may be administered per orally or as an enema. It is used routinely in clinical practice. Its safety has been established in a number of randomised trials.</w:t>
      </w:r>
      <w:r w:rsidR="00921E9B">
        <w:rPr>
          <w:rStyle w:val="EndnoteReference"/>
        </w:rPr>
        <w:endnoteReference w:id="2"/>
      </w:r>
      <w:r w:rsidR="004E6C53">
        <w:t xml:space="preserve"> </w:t>
      </w:r>
      <w:r w:rsidR="0027046C">
        <w:t xml:space="preserve">A meta-analysis </w:t>
      </w:r>
      <w:r w:rsidR="004A09C7">
        <w:t xml:space="preserve">of contrast enemas found </w:t>
      </w:r>
      <w:r w:rsidR="00917ACB">
        <w:t>that procedures</w:t>
      </w:r>
      <w:r w:rsidR="00441702">
        <w:t xml:space="preserve"> involving Gastrografin</w:t>
      </w:r>
      <w:r w:rsidR="00CD13B2">
        <w:t xml:space="preserve"> </w:t>
      </w:r>
      <w:r w:rsidR="004A09C7">
        <w:t>w</w:t>
      </w:r>
      <w:r w:rsidR="00441702">
        <w:t>ere</w:t>
      </w:r>
      <w:r w:rsidR="004A09C7">
        <w:t xml:space="preserve"> safe with only 1 reported complication of the 1169 procedures studied. Gastrografin and Urografin were the most common agents used</w:t>
      </w:r>
      <w:r w:rsidR="00441702">
        <w:t xml:space="preserve"> </w:t>
      </w:r>
      <w:r w:rsidR="00CD13B2">
        <w:t>in these radiological procedures</w:t>
      </w:r>
      <w:r w:rsidR="004A09C7">
        <w:t>.</w:t>
      </w:r>
      <w:r w:rsidR="004A09C7">
        <w:rPr>
          <w:rStyle w:val="EndnoteReference"/>
        </w:rPr>
        <w:endnoteReference w:id="3"/>
      </w:r>
      <w:r w:rsidR="004A09C7">
        <w:t xml:space="preserve"> This study for AL</w:t>
      </w:r>
      <w:r w:rsidR="00502CC8">
        <w:t xml:space="preserve"> was found to have </w:t>
      </w:r>
      <w:r w:rsidR="004A09C7">
        <w:t>a negative predictive value of 98.4% and a positive predictive value of 64.6%.</w:t>
      </w:r>
    </w:p>
    <w:p w14:paraId="305A942D" w14:textId="77777777" w:rsidR="004E6C53" w:rsidRDefault="004E6C53" w:rsidP="001E4AE8">
      <w:pPr>
        <w:jc w:val="both"/>
      </w:pPr>
    </w:p>
    <w:p w14:paraId="11B4A3A6" w14:textId="4D9A37C6" w:rsidR="004A09C7" w:rsidRDefault="004A09C7" w:rsidP="001E4AE8">
      <w:pPr>
        <w:jc w:val="both"/>
      </w:pPr>
      <w:r>
        <w:t xml:space="preserve">Aside from its routine use in radiology, Gastrografin has been </w:t>
      </w:r>
      <w:r w:rsidR="00E43F5A">
        <w:t xml:space="preserve">safely </w:t>
      </w:r>
      <w:r>
        <w:t>employed in patients with small bowel obstruction and assessed as a prokinetic in prolonged post-operative ileus.</w:t>
      </w:r>
      <w:r w:rsidR="008410C4">
        <w:rPr>
          <w:rStyle w:val="EndnoteReference"/>
        </w:rPr>
        <w:endnoteReference w:id="4"/>
      </w:r>
      <w:r w:rsidR="008410C4">
        <w:t>,</w:t>
      </w:r>
      <w:r w:rsidR="008410C4">
        <w:rPr>
          <w:rStyle w:val="EndnoteReference"/>
        </w:rPr>
        <w:endnoteReference w:id="5"/>
      </w:r>
    </w:p>
    <w:p w14:paraId="09E8AEA4" w14:textId="73015C3B" w:rsidR="004A09C7" w:rsidRDefault="004A09C7" w:rsidP="001E4AE8">
      <w:pPr>
        <w:jc w:val="both"/>
      </w:pPr>
    </w:p>
    <w:p w14:paraId="163C3900" w14:textId="77777777" w:rsidR="00834D1B" w:rsidRPr="00502808" w:rsidRDefault="00834D1B" w:rsidP="001E4AE8">
      <w:pPr>
        <w:jc w:val="both"/>
      </w:pPr>
    </w:p>
    <w:p w14:paraId="12485456" w14:textId="0FF8A209" w:rsidR="00231ED6" w:rsidRPr="00031969" w:rsidRDefault="00031969" w:rsidP="001E4AE8">
      <w:pPr>
        <w:jc w:val="both"/>
        <w:rPr>
          <w:b/>
        </w:rPr>
      </w:pPr>
      <w:r w:rsidRPr="00031969">
        <w:rPr>
          <w:b/>
        </w:rPr>
        <w:lastRenderedPageBreak/>
        <w:t>Gastrografin Measurement</w:t>
      </w:r>
    </w:p>
    <w:p w14:paraId="0C94B592" w14:textId="4E7FD5B1" w:rsidR="0018292C" w:rsidRDefault="00382D33" w:rsidP="001E4AE8">
      <w:pPr>
        <w:jc w:val="both"/>
      </w:pPr>
      <w:r>
        <w:t xml:space="preserve">Dual </w:t>
      </w:r>
      <w:r w:rsidR="008B4593">
        <w:t>emission</w:t>
      </w:r>
      <w:r w:rsidR="0018292C">
        <w:t xml:space="preserve"> CT scanning (DECT) is a new technology that allows acquisition of 2 datasets from the same anatomical region at different voltages. </w:t>
      </w:r>
      <w:r w:rsidR="0018292C">
        <w:rPr>
          <w:rStyle w:val="EndnoteReference"/>
        </w:rPr>
        <w:endnoteReference w:id="6"/>
      </w:r>
      <w:r w:rsidR="0018292C">
        <w:t xml:space="preserve"> </w:t>
      </w:r>
      <w:r w:rsidR="0018292C" w:rsidRPr="00B17C0D">
        <w:t>In contrast to single-spectrum imaging, which depicts the organs based on spatial distribution of the object attenuation, DECT is sensitive</w:t>
      </w:r>
      <w:r w:rsidR="0018292C">
        <w:t xml:space="preserve"> to the chemical composition</w:t>
      </w:r>
      <w:r w:rsidR="0018292C" w:rsidRPr="00B17C0D">
        <w:t xml:space="preserve">. </w:t>
      </w:r>
      <w:r w:rsidR="0018292C">
        <w:t>Hence</w:t>
      </w:r>
      <w:r w:rsidR="0018292C" w:rsidRPr="00B17C0D">
        <w:t>, DECT is capable of differentiating materials with dif</w:t>
      </w:r>
      <w:r w:rsidR="0018292C">
        <w:t>ferent atomic numbers and the iodine in Gastrografin is able to be simply measured using a protocol described in the literature.</w:t>
      </w:r>
    </w:p>
    <w:p w14:paraId="231F3EF0" w14:textId="51597406" w:rsidR="00031969" w:rsidRDefault="00031969" w:rsidP="001E4AE8">
      <w:pPr>
        <w:jc w:val="both"/>
      </w:pPr>
    </w:p>
    <w:p w14:paraId="6FC4FBEB" w14:textId="77777777" w:rsidR="00834D1B" w:rsidRPr="00502808" w:rsidRDefault="00834D1B" w:rsidP="001E4AE8">
      <w:pPr>
        <w:jc w:val="both"/>
      </w:pPr>
    </w:p>
    <w:p w14:paraId="2EF2BA95" w14:textId="163F3EF3" w:rsidR="00231ED6" w:rsidRPr="0027046C" w:rsidRDefault="0027046C" w:rsidP="001E4AE8">
      <w:pPr>
        <w:jc w:val="both"/>
        <w:rPr>
          <w:b/>
        </w:rPr>
      </w:pPr>
      <w:r w:rsidRPr="0027046C">
        <w:rPr>
          <w:b/>
        </w:rPr>
        <w:t>Pelvic Drains</w:t>
      </w:r>
    </w:p>
    <w:p w14:paraId="5C079C68" w14:textId="3204FA24" w:rsidR="0027046C" w:rsidRDefault="0027046C" w:rsidP="001E4AE8">
      <w:pPr>
        <w:jc w:val="both"/>
      </w:pPr>
      <w:r>
        <w:t xml:space="preserve">Drains are commonly employed after pelvic surgery, primarily to drain accumulated blood but also any infected collections. </w:t>
      </w:r>
      <w:r w:rsidR="008410C4">
        <w:t>A meta-analysis has looked specifically at pelvic drain use and found no difference in outcomes between those with and without drains.</w:t>
      </w:r>
      <w:r w:rsidR="008410C4">
        <w:rPr>
          <w:rStyle w:val="EndnoteReference"/>
        </w:rPr>
        <w:endnoteReference w:id="7"/>
      </w:r>
      <w:r w:rsidR="008410C4">
        <w:t xml:space="preserve"> It is recognized that many surgeons prefer to drain the pelvis</w:t>
      </w:r>
      <w:r w:rsidR="00880E75">
        <w:t xml:space="preserve"> by placing pelvic drains post surgery</w:t>
      </w:r>
      <w:r w:rsidR="004E6C53">
        <w:t xml:space="preserve"> Participating surgeons in this study routinely place a pelvic drain after a low anterior resection with an extra-peritoneal anastomosis.</w:t>
      </w:r>
    </w:p>
    <w:p w14:paraId="3AF8066D" w14:textId="131835E3" w:rsidR="00880E75" w:rsidRDefault="00880E75" w:rsidP="001E4AE8">
      <w:pPr>
        <w:jc w:val="both"/>
      </w:pPr>
    </w:p>
    <w:p w14:paraId="22D7F186" w14:textId="77777777" w:rsidR="00834D1B" w:rsidRDefault="00834D1B" w:rsidP="001E4AE8">
      <w:pPr>
        <w:jc w:val="both"/>
      </w:pPr>
    </w:p>
    <w:p w14:paraId="7C5E3715" w14:textId="076CB09A" w:rsidR="0009609E" w:rsidRPr="0009609E" w:rsidRDefault="0009609E" w:rsidP="001E4AE8">
      <w:pPr>
        <w:jc w:val="both"/>
        <w:rPr>
          <w:b/>
        </w:rPr>
      </w:pPr>
      <w:r w:rsidRPr="0009609E">
        <w:rPr>
          <w:b/>
        </w:rPr>
        <w:t>Rectal Tubes</w:t>
      </w:r>
    </w:p>
    <w:p w14:paraId="21772B35" w14:textId="162A535A" w:rsidR="002A2431" w:rsidRDefault="0009609E" w:rsidP="001E4AE8">
      <w:pPr>
        <w:jc w:val="both"/>
      </w:pPr>
      <w:r>
        <w:t>In our surgical unit it is routine practice to place a 2</w:t>
      </w:r>
      <w:r w:rsidR="00917ACB">
        <w:t>8</w:t>
      </w:r>
      <w:r>
        <w:t xml:space="preserve">G Foley catheter per-anally and across the sphincter in all patients undergoing a rectal resection with an extra-peritoneal anastomosis. There is evidence that </w:t>
      </w:r>
      <w:r w:rsidR="002A2431" w:rsidRPr="002A2431">
        <w:t>transanal tube</w:t>
      </w:r>
      <w:r w:rsidR="002A2431">
        <w:t>s</w:t>
      </w:r>
      <w:r w:rsidR="002A2431" w:rsidRPr="002A2431">
        <w:t xml:space="preserve"> </w:t>
      </w:r>
      <w:r w:rsidR="002A2431">
        <w:t>are</w:t>
      </w:r>
      <w:r w:rsidR="002A2431" w:rsidRPr="002A2431">
        <w:t xml:space="preserve"> effective and safe in decreasing the rate of clinically significant anastomotic leaks and mitigating the clinical consequences of leakage</w:t>
      </w:r>
      <w:r w:rsidR="002A2431">
        <w:t xml:space="preserve">. </w:t>
      </w:r>
      <w:r w:rsidR="002A2431">
        <w:rPr>
          <w:rStyle w:val="EndnoteReference"/>
        </w:rPr>
        <w:endnoteReference w:id="8"/>
      </w:r>
      <w:r w:rsidR="002A2431">
        <w:t xml:space="preserve"> Rectal tubes are </w:t>
      </w:r>
      <w:r w:rsidR="00C63218">
        <w:t xml:space="preserve">routinely </w:t>
      </w:r>
      <w:r w:rsidR="002A2431">
        <w:t>flushed with saline QID following surgery to prevent blockage.</w:t>
      </w:r>
    </w:p>
    <w:p w14:paraId="284B6925" w14:textId="7D3D8565" w:rsidR="00382D33" w:rsidRDefault="00382D33" w:rsidP="001E4AE8">
      <w:pPr>
        <w:jc w:val="both"/>
      </w:pPr>
    </w:p>
    <w:p w14:paraId="3C3381E8" w14:textId="77777777" w:rsidR="00382D33" w:rsidRDefault="00382D33" w:rsidP="001E4AE8">
      <w:pPr>
        <w:jc w:val="both"/>
      </w:pPr>
    </w:p>
    <w:p w14:paraId="3F1A5A4E" w14:textId="77777777" w:rsidR="00382D33" w:rsidRPr="00C53CD2" w:rsidRDefault="00382D33" w:rsidP="00382D33">
      <w:pPr>
        <w:jc w:val="both"/>
        <w:rPr>
          <w:b/>
        </w:rPr>
      </w:pPr>
      <w:r w:rsidRPr="00C53CD2">
        <w:rPr>
          <w:b/>
        </w:rPr>
        <w:t>What this project adds to the body of literature</w:t>
      </w:r>
    </w:p>
    <w:p w14:paraId="06F8ED65" w14:textId="77777777" w:rsidR="00965666" w:rsidRDefault="00917ACB" w:rsidP="00382D33">
      <w:pPr>
        <w:jc w:val="both"/>
        <w:rPr>
          <w:ins w:id="5" w:author="Aleksandra Edmundson" w:date="2018-11-15T15:58:00Z"/>
        </w:rPr>
      </w:pPr>
      <w:r>
        <w:t>The described technique of measuring Gastrografin by DECT is novel and not been previously repo</w:t>
      </w:r>
      <w:r w:rsidR="00E24E5F">
        <w:t>rted. This project aims to establish the safety and feasibility of employing Gastrografin flushe</w:t>
      </w:r>
      <w:r w:rsidR="00834D1B">
        <w:t>s</w:t>
      </w:r>
      <w:r w:rsidR="00E24E5F">
        <w:t xml:space="preserve"> of the rectal tubes </w:t>
      </w:r>
      <w:ins w:id="6" w:author="Aleksandra Edmundson" w:date="2018-11-15T15:57:00Z">
        <w:r w:rsidR="00965666">
          <w:t xml:space="preserve">and how it compares to the </w:t>
        </w:r>
      </w:ins>
      <w:del w:id="7" w:author="Aleksandra Edmundson" w:date="2018-11-15T15:57:00Z">
        <w:r w:rsidR="00E24E5F" w:rsidDel="00965666">
          <w:delText xml:space="preserve">instead of </w:delText>
        </w:r>
      </w:del>
      <w:r w:rsidR="00E24E5F">
        <w:t xml:space="preserve">the </w:t>
      </w:r>
      <w:ins w:id="8" w:author="Aleksandra Edmundson" w:date="2018-11-15T15:58:00Z">
        <w:r w:rsidR="00965666">
          <w:t xml:space="preserve">standard of care of </w:t>
        </w:r>
      </w:ins>
      <w:del w:id="9" w:author="Aleksandra Edmundson" w:date="2018-11-15T15:58:00Z">
        <w:r w:rsidR="00E24E5F" w:rsidDel="00965666">
          <w:delText xml:space="preserve">usual </w:delText>
        </w:r>
      </w:del>
      <w:r w:rsidR="00E24E5F">
        <w:t xml:space="preserve">Saline flushes. </w:t>
      </w:r>
      <w:r w:rsidR="006102EA">
        <w:t xml:space="preserve"> </w:t>
      </w:r>
    </w:p>
    <w:p w14:paraId="4D091DAE" w14:textId="77777777" w:rsidR="00965666" w:rsidRDefault="00965666" w:rsidP="00382D33">
      <w:pPr>
        <w:jc w:val="both"/>
        <w:rPr>
          <w:ins w:id="10" w:author="Aleksandra Edmundson" w:date="2018-11-15T15:58:00Z"/>
        </w:rPr>
      </w:pPr>
    </w:p>
    <w:p w14:paraId="710738E0" w14:textId="04FF3FE9" w:rsidR="00382D33" w:rsidRDefault="00E24E5F" w:rsidP="00382D33">
      <w:pPr>
        <w:jc w:val="both"/>
      </w:pPr>
      <w:r>
        <w:t xml:space="preserve">Our hypothesis is that the subsequent detection of Gastrografin </w:t>
      </w:r>
      <w:r w:rsidR="00834D1B">
        <w:t xml:space="preserve">in drain fluid </w:t>
      </w:r>
      <w:del w:id="11" w:author="Aleksandra Edmundson" w:date="2018-11-15T15:58:00Z">
        <w:r w:rsidDel="00965666">
          <w:delText>by this method</w:delText>
        </w:r>
      </w:del>
      <w:ins w:id="12" w:author="Aleksandra Edmundson" w:date="2018-11-15T15:58:00Z">
        <w:r w:rsidR="00965666">
          <w:t>following flushing of rectal tubes with Gastrografin,</w:t>
        </w:r>
      </w:ins>
      <w:r>
        <w:t xml:space="preserve"> will allow the early diagnosis of anastomotic leakage</w:t>
      </w:r>
      <w:ins w:id="13" w:author="Aleksandra Edmundson" w:date="2018-11-15T15:59:00Z">
        <w:r w:rsidR="00965666">
          <w:t>.</w:t>
        </w:r>
      </w:ins>
      <w:r>
        <w:t xml:space="preserve"> </w:t>
      </w:r>
      <w:ins w:id="14" w:author="Aleksandra Edmundson" w:date="2018-11-15T15:59:00Z">
        <w:r w:rsidR="00965666">
          <w:t xml:space="preserve">This hypothesis will be </w:t>
        </w:r>
      </w:ins>
      <w:del w:id="15" w:author="Aleksandra Edmundson" w:date="2018-11-15T15:59:00Z">
        <w:r w:rsidDel="00965666">
          <w:delText xml:space="preserve">and will be </w:delText>
        </w:r>
      </w:del>
      <w:r>
        <w:t xml:space="preserve">tested in a subsequent proposed study. </w:t>
      </w:r>
      <w:r w:rsidR="006102EA">
        <w:t xml:space="preserve">Our findings will </w:t>
      </w:r>
      <w:r>
        <w:t xml:space="preserve">establish </w:t>
      </w:r>
      <w:r w:rsidR="006102EA">
        <w:t xml:space="preserve">the approach, techniques and </w:t>
      </w:r>
      <w:r w:rsidR="006102EA" w:rsidRPr="009D2C94">
        <w:t>standardised DECT protocol for the measurement of Gastrografin in surgical drain fluid.</w:t>
      </w:r>
    </w:p>
    <w:p w14:paraId="7C5B5A27" w14:textId="637DB61B" w:rsidR="002A2431" w:rsidRDefault="002A2431" w:rsidP="001E4AE8">
      <w:pPr>
        <w:jc w:val="both"/>
      </w:pPr>
    </w:p>
    <w:p w14:paraId="01BCFF04" w14:textId="6825CEB2" w:rsidR="008B4593" w:rsidRDefault="008B4593"/>
    <w:p w14:paraId="2C4851FD" w14:textId="25FD8B16" w:rsidR="008B4593" w:rsidRPr="009D2C94" w:rsidRDefault="006102EA" w:rsidP="008B4593">
      <w:pPr>
        <w:pStyle w:val="EndnoteText"/>
        <w:rPr>
          <w:rFonts w:asciiTheme="minorHAnsi" w:hAnsiTheme="minorHAnsi"/>
          <w:lang w:val="en-AU"/>
        </w:rPr>
      </w:pPr>
      <w:r>
        <w:rPr>
          <w:rFonts w:asciiTheme="minorHAnsi" w:hAnsiTheme="minorHAnsi"/>
          <w:b/>
          <w:lang w:val="en-AU"/>
        </w:rPr>
        <w:t>Preliminary studies</w:t>
      </w:r>
    </w:p>
    <w:p w14:paraId="1C8B8E26" w14:textId="747212E2" w:rsidR="008B4593" w:rsidRPr="009D2C94" w:rsidRDefault="006F6BF9" w:rsidP="008B4593">
      <w:pPr>
        <w:pStyle w:val="EndnoteText"/>
        <w:rPr>
          <w:rFonts w:asciiTheme="minorHAnsi" w:hAnsiTheme="minorHAnsi"/>
          <w:lang w:val="en-AU"/>
        </w:rPr>
      </w:pPr>
      <w:r>
        <w:rPr>
          <w:rFonts w:asciiTheme="minorHAnsi" w:hAnsiTheme="minorHAnsi"/>
          <w:lang w:val="en-AU"/>
        </w:rPr>
        <w:t xml:space="preserve">Our preliminary </w:t>
      </w:r>
      <w:r w:rsidR="00E24E5F">
        <w:rPr>
          <w:rFonts w:asciiTheme="minorHAnsi" w:hAnsiTheme="minorHAnsi"/>
          <w:lang w:val="en-AU"/>
        </w:rPr>
        <w:t xml:space="preserve">in vitro </w:t>
      </w:r>
      <w:r>
        <w:rPr>
          <w:rFonts w:asciiTheme="minorHAnsi" w:hAnsiTheme="minorHAnsi"/>
          <w:lang w:val="en-AU"/>
        </w:rPr>
        <w:t xml:space="preserve">studies have </w:t>
      </w:r>
      <w:r w:rsidR="004A5123">
        <w:rPr>
          <w:rFonts w:asciiTheme="minorHAnsi" w:hAnsiTheme="minorHAnsi"/>
          <w:lang w:val="en-AU"/>
        </w:rPr>
        <w:t>contributed to</w:t>
      </w:r>
      <w:r>
        <w:rPr>
          <w:rFonts w:asciiTheme="minorHAnsi" w:hAnsiTheme="minorHAnsi"/>
          <w:lang w:val="en-AU"/>
        </w:rPr>
        <w:t xml:space="preserve"> the</w:t>
      </w:r>
      <w:r w:rsidR="008B4593" w:rsidRPr="009D2C94">
        <w:rPr>
          <w:rFonts w:asciiTheme="minorHAnsi" w:hAnsiTheme="minorHAnsi"/>
          <w:lang w:val="en-AU"/>
        </w:rPr>
        <w:t xml:space="preserve"> </w:t>
      </w:r>
      <w:r w:rsidR="004A5123">
        <w:rPr>
          <w:rFonts w:asciiTheme="minorHAnsi" w:hAnsiTheme="minorHAnsi"/>
          <w:lang w:val="en-AU"/>
        </w:rPr>
        <w:t xml:space="preserve">development of </w:t>
      </w:r>
      <w:r w:rsidR="008B4593" w:rsidRPr="009D2C94">
        <w:rPr>
          <w:rFonts w:asciiTheme="minorHAnsi" w:hAnsiTheme="minorHAnsi"/>
          <w:lang w:val="en-AU"/>
        </w:rPr>
        <w:t xml:space="preserve">DECT protocol </w:t>
      </w:r>
      <w:r w:rsidR="004A5123">
        <w:rPr>
          <w:rFonts w:asciiTheme="minorHAnsi" w:hAnsiTheme="minorHAnsi"/>
          <w:lang w:val="en-AU"/>
        </w:rPr>
        <w:t xml:space="preserve">(Appendix 1) </w:t>
      </w:r>
      <w:r w:rsidR="008B4593" w:rsidRPr="009D2C94">
        <w:rPr>
          <w:rFonts w:asciiTheme="minorHAnsi" w:hAnsiTheme="minorHAnsi"/>
          <w:lang w:val="en-AU"/>
        </w:rPr>
        <w:t>to detect the presence of Gastrografin in a sample solution of sterile water or drain fluid.  The lower limit of detection of a solution containing Gastrografin was</w:t>
      </w:r>
      <w:r w:rsidR="008B4593">
        <w:rPr>
          <w:rFonts w:asciiTheme="minorHAnsi" w:hAnsiTheme="minorHAnsi"/>
          <w:lang w:val="en-AU"/>
        </w:rPr>
        <w:t xml:space="preserve"> at a concentration of</w:t>
      </w:r>
      <w:r w:rsidR="008B4593" w:rsidRPr="009D2C94">
        <w:rPr>
          <w:rFonts w:asciiTheme="minorHAnsi" w:hAnsiTheme="minorHAnsi"/>
          <w:lang w:val="en-AU"/>
        </w:rPr>
        <w:t xml:space="preserve"> 0.097% which correlated to a</w:t>
      </w:r>
      <w:r w:rsidR="00E24E5F">
        <w:rPr>
          <w:rFonts w:asciiTheme="minorHAnsi" w:hAnsiTheme="minorHAnsi"/>
          <w:lang w:val="en-AU"/>
        </w:rPr>
        <w:t>n</w:t>
      </w:r>
      <w:r w:rsidR="008B4593" w:rsidRPr="009D2C94">
        <w:rPr>
          <w:rFonts w:asciiTheme="minorHAnsi" w:hAnsiTheme="minorHAnsi"/>
          <w:lang w:val="en-AU"/>
        </w:rPr>
        <w:t xml:space="preserve"> </w:t>
      </w:r>
      <w:r w:rsidR="008B4593" w:rsidRPr="009D2C94">
        <w:rPr>
          <w:rFonts w:asciiTheme="minorHAnsi" w:hAnsiTheme="minorHAnsi"/>
          <w:lang w:val="en-AU"/>
        </w:rPr>
        <w:lastRenderedPageBreak/>
        <w:t>iodine density of &gt; 1 mg/ml. We have established measurements of iodine density above 1mg/ml to represent a positive result for the presence of Gastrografin in a solution.</w:t>
      </w:r>
      <w:r w:rsidR="008B4593">
        <w:rPr>
          <w:rFonts w:asciiTheme="minorHAnsi" w:hAnsiTheme="minorHAnsi"/>
          <w:lang w:val="en-AU"/>
        </w:rPr>
        <w:t xml:space="preserve"> HU will be used as a secondary marker.</w:t>
      </w:r>
    </w:p>
    <w:p w14:paraId="30D91176" w14:textId="77777777" w:rsidR="008B4593" w:rsidRPr="009D2C94" w:rsidRDefault="008B4593" w:rsidP="008B4593">
      <w:pPr>
        <w:pStyle w:val="EndnoteText"/>
        <w:rPr>
          <w:rFonts w:asciiTheme="minorHAnsi" w:hAnsiTheme="minorHAnsi"/>
          <w:lang w:val="en-AU"/>
        </w:rPr>
      </w:pPr>
    </w:p>
    <w:p w14:paraId="127FA48D" w14:textId="574B6648" w:rsidR="008B4593" w:rsidRPr="009D2C94" w:rsidRDefault="008B4593" w:rsidP="008B4593">
      <w:pPr>
        <w:pStyle w:val="EndnoteText"/>
        <w:rPr>
          <w:rFonts w:asciiTheme="minorHAnsi" w:hAnsiTheme="minorHAnsi"/>
          <w:lang w:val="en-AU"/>
        </w:rPr>
      </w:pPr>
      <w:r w:rsidRPr="009D2C94">
        <w:rPr>
          <w:rFonts w:asciiTheme="minorHAnsi" w:hAnsiTheme="minorHAnsi"/>
          <w:lang w:val="en-AU"/>
        </w:rPr>
        <w:t xml:space="preserve">Measurements for iodine density and HU in sterile water and drain fluid were comparable when the sample was scanned at day 1 and rescanned at 8 weeks, confirming the stability of Gastrografin in drain fluid and </w:t>
      </w:r>
      <w:r>
        <w:rPr>
          <w:rFonts w:asciiTheme="minorHAnsi" w:hAnsiTheme="minorHAnsi"/>
          <w:lang w:val="en-AU"/>
        </w:rPr>
        <w:t xml:space="preserve">sterile water </w:t>
      </w:r>
      <w:r w:rsidRPr="009D2C94">
        <w:rPr>
          <w:rFonts w:asciiTheme="minorHAnsi" w:hAnsiTheme="minorHAnsi"/>
          <w:lang w:val="en-AU"/>
        </w:rPr>
        <w:t>over 8 weeks. Using the DECT scan parameters above we found inter-scan and intra-scan measurements of Gastrografin were reliable and reproducible.</w:t>
      </w:r>
    </w:p>
    <w:p w14:paraId="45D8700B" w14:textId="77777777" w:rsidR="008B4593" w:rsidRPr="009D2C94" w:rsidRDefault="008B4593" w:rsidP="008B4593">
      <w:pPr>
        <w:pStyle w:val="EndnoteText"/>
        <w:rPr>
          <w:rFonts w:asciiTheme="minorHAnsi" w:hAnsiTheme="minorHAnsi"/>
          <w:lang w:val="en-AU"/>
        </w:rPr>
      </w:pPr>
    </w:p>
    <w:p w14:paraId="4533922A" w14:textId="77777777" w:rsidR="008B4593" w:rsidRPr="00502808" w:rsidRDefault="008B4593"/>
    <w:p w14:paraId="66202ADF" w14:textId="3581A367" w:rsidR="00FB50BF" w:rsidRPr="00502808" w:rsidRDefault="00FB50BF" w:rsidP="001E4AE8">
      <w:pPr>
        <w:jc w:val="both"/>
        <w:rPr>
          <w:b/>
        </w:rPr>
      </w:pPr>
      <w:r w:rsidRPr="00502808">
        <w:rPr>
          <w:b/>
        </w:rPr>
        <w:t>Project Aims</w:t>
      </w:r>
    </w:p>
    <w:p w14:paraId="24023876" w14:textId="77777777" w:rsidR="007E6C2B" w:rsidRPr="00502808" w:rsidRDefault="007E6C2B" w:rsidP="001E4AE8">
      <w:pPr>
        <w:jc w:val="both"/>
      </w:pPr>
    </w:p>
    <w:p w14:paraId="258F9940" w14:textId="7DC56133" w:rsidR="008C09FC" w:rsidRDefault="004A5123" w:rsidP="001E4AE8">
      <w:pPr>
        <w:pStyle w:val="ListParagraph"/>
        <w:numPr>
          <w:ilvl w:val="0"/>
          <w:numId w:val="4"/>
        </w:numPr>
        <w:jc w:val="both"/>
      </w:pPr>
      <w:r>
        <w:t>Develop and validate a standardised protocol for the measurement of Gastrografin in surgical fluid</w:t>
      </w:r>
      <w:r w:rsidR="00852883">
        <w:t xml:space="preserve"> and stool.</w:t>
      </w:r>
    </w:p>
    <w:p w14:paraId="182ECF26" w14:textId="029FAD81" w:rsidR="00203C21" w:rsidRDefault="00412F52" w:rsidP="001E4AE8">
      <w:pPr>
        <w:pStyle w:val="ListParagraph"/>
        <w:numPr>
          <w:ilvl w:val="0"/>
          <w:numId w:val="4"/>
        </w:numPr>
        <w:jc w:val="both"/>
      </w:pPr>
      <w:r>
        <w:t>Assess</w:t>
      </w:r>
      <w:r w:rsidR="00203C21">
        <w:t xml:space="preserve"> tolerance </w:t>
      </w:r>
      <w:r w:rsidR="00E24E5F">
        <w:t xml:space="preserve">and safety </w:t>
      </w:r>
      <w:r w:rsidR="00203C21">
        <w:t>of rectal tube flushes with Gastrografin</w:t>
      </w:r>
    </w:p>
    <w:p w14:paraId="2F956A1A" w14:textId="7F5878C6" w:rsidR="00203C21" w:rsidRDefault="00DE7D50" w:rsidP="001E4AE8">
      <w:pPr>
        <w:pStyle w:val="ListParagraph"/>
        <w:numPr>
          <w:ilvl w:val="0"/>
          <w:numId w:val="4"/>
        </w:numPr>
        <w:jc w:val="both"/>
      </w:pPr>
      <w:r>
        <w:t xml:space="preserve">Proof-of-concept (POC) assessing </w:t>
      </w:r>
      <w:r w:rsidR="00412F52">
        <w:t>Gastrografin as biomarker of AL</w:t>
      </w:r>
    </w:p>
    <w:p w14:paraId="08268A07" w14:textId="4B3A5940" w:rsidR="00203C21" w:rsidRDefault="00203C21" w:rsidP="001E4AE8">
      <w:pPr>
        <w:pStyle w:val="ListParagraph"/>
        <w:numPr>
          <w:ilvl w:val="0"/>
          <w:numId w:val="4"/>
        </w:numPr>
        <w:jc w:val="both"/>
      </w:pPr>
      <w:r>
        <w:t>Assess feasibility of a subsequent multicentre study investigating Gastrografin as a sensitive biomarker of AL</w:t>
      </w:r>
    </w:p>
    <w:p w14:paraId="748167C0" w14:textId="77777777" w:rsidR="00AC2F06" w:rsidRDefault="00AC2F06" w:rsidP="001E4AE8">
      <w:pPr>
        <w:jc w:val="both"/>
        <w:rPr>
          <w:b/>
        </w:rPr>
      </w:pPr>
    </w:p>
    <w:p w14:paraId="78B3BBDD" w14:textId="77777777" w:rsidR="00412F52" w:rsidRPr="00502808" w:rsidRDefault="00412F52" w:rsidP="001E4AE8">
      <w:pPr>
        <w:jc w:val="both"/>
      </w:pPr>
    </w:p>
    <w:p w14:paraId="09A35C7C" w14:textId="7E01DE15" w:rsidR="007D1F9E" w:rsidRPr="00502808" w:rsidRDefault="00FB50BF" w:rsidP="001E4AE8">
      <w:pPr>
        <w:jc w:val="both"/>
        <w:rPr>
          <w:b/>
        </w:rPr>
      </w:pPr>
      <w:r w:rsidRPr="00502808">
        <w:rPr>
          <w:b/>
        </w:rPr>
        <w:t>Project Design</w:t>
      </w:r>
    </w:p>
    <w:p w14:paraId="39836EAD" w14:textId="734D7E36" w:rsidR="00412F52" w:rsidRDefault="00965666" w:rsidP="001E4AE8">
      <w:pPr>
        <w:jc w:val="both"/>
      </w:pPr>
      <w:ins w:id="16" w:author="Aleksandra Edmundson" w:date="2018-11-15T16:01:00Z">
        <w:r>
          <w:t xml:space="preserve">This is a single-site, open label </w:t>
        </w:r>
      </w:ins>
      <w:ins w:id="17" w:author="Aleksandra Edmundson" w:date="2018-11-15T16:03:00Z">
        <w:r>
          <w:t xml:space="preserve">observational </w:t>
        </w:r>
      </w:ins>
      <w:ins w:id="18" w:author="Aleksandra Edmundson" w:date="2018-11-15T16:01:00Z">
        <w:r>
          <w:t xml:space="preserve">study assessing the </w:t>
        </w:r>
      </w:ins>
      <w:ins w:id="19" w:author="Aleksandra Edmundson" w:date="2018-11-15T16:04:00Z">
        <w:r>
          <w:t xml:space="preserve">safety of </w:t>
        </w:r>
      </w:ins>
      <w:ins w:id="20" w:author="Aleksandra Edmundson" w:date="2018-11-15T16:01:00Z">
        <w:r>
          <w:t xml:space="preserve">using Gastrografin for flushing of rectal tubes post surgery. </w:t>
        </w:r>
      </w:ins>
      <w:del w:id="21" w:author="Aleksandra Edmundson" w:date="2018-11-15T16:03:00Z">
        <w:r w:rsidR="00FB50BF" w:rsidRPr="00502808" w:rsidDel="00965666">
          <w:delText xml:space="preserve">This is </w:delText>
        </w:r>
        <w:r w:rsidR="004A5123" w:rsidDel="00965666">
          <w:delText>an observational study</w:delText>
        </w:r>
        <w:r w:rsidR="00DA3F52" w:rsidRPr="00502808" w:rsidDel="00965666">
          <w:delText xml:space="preserve"> </w:delText>
        </w:r>
      </w:del>
      <w:ins w:id="22" w:author="Aleksandra Edmundson" w:date="2018-11-15T16:05:00Z">
        <w:r w:rsidR="008400E7">
          <w:t>This study will lead to</w:t>
        </w:r>
      </w:ins>
      <w:ins w:id="23" w:author="Aleksandra Edmundson" w:date="2018-11-15T16:03:00Z">
        <w:r>
          <w:t xml:space="preserve"> </w:t>
        </w:r>
      </w:ins>
      <w:r w:rsidR="00412F52">
        <w:t>establishing the</w:t>
      </w:r>
      <w:r w:rsidR="004A5123">
        <w:t xml:space="preserve"> </w:t>
      </w:r>
      <w:r w:rsidR="00852883">
        <w:t xml:space="preserve">optimal </w:t>
      </w:r>
      <w:r w:rsidR="004A5123">
        <w:t xml:space="preserve">parameters </w:t>
      </w:r>
      <w:r w:rsidR="00852883">
        <w:t>for the detection of Gastrograf</w:t>
      </w:r>
      <w:r w:rsidR="00412F52">
        <w:t xml:space="preserve">in in surgical fluid and stool and assessing the feasibility of a larger multicentre study investigating Gastrografin as a sensitive biomarker of </w:t>
      </w:r>
      <w:r w:rsidR="00E24E5F">
        <w:t>AL.  This feasibility study is prospective and</w:t>
      </w:r>
      <w:r w:rsidR="00412F52">
        <w:t xml:space="preserve"> </w:t>
      </w:r>
      <w:r w:rsidR="00E24E5F">
        <w:t>requires</w:t>
      </w:r>
      <w:r w:rsidR="00502808">
        <w:t xml:space="preserve"> patient consent for participation.</w:t>
      </w:r>
      <w:r w:rsidR="00412F52">
        <w:t xml:space="preserve">  </w:t>
      </w:r>
    </w:p>
    <w:p w14:paraId="05157E39" w14:textId="77777777" w:rsidR="00412F52" w:rsidRDefault="00412F52" w:rsidP="001E4AE8">
      <w:pPr>
        <w:jc w:val="both"/>
      </w:pPr>
    </w:p>
    <w:p w14:paraId="25A82075" w14:textId="248F0358" w:rsidR="007D1F9E" w:rsidRDefault="00E24E5F" w:rsidP="001E4AE8">
      <w:pPr>
        <w:jc w:val="both"/>
        <w:rPr>
          <w:ins w:id="24" w:author="Aleksandra Edmundson" w:date="2018-11-15T16:06:00Z"/>
        </w:rPr>
      </w:pPr>
      <w:r>
        <w:t xml:space="preserve">We propose a sample number of </w:t>
      </w:r>
      <w:r w:rsidR="00412F52">
        <w:t xml:space="preserve">10 patients in </w:t>
      </w:r>
      <w:r w:rsidR="00D1527B">
        <w:t xml:space="preserve">this single </w:t>
      </w:r>
      <w:r>
        <w:t>arm</w:t>
      </w:r>
      <w:r w:rsidR="00D1527B">
        <w:t xml:space="preserve"> study</w:t>
      </w:r>
      <w:r>
        <w:t>.</w:t>
      </w:r>
      <w:r w:rsidR="00412F52">
        <w:t xml:space="preserve"> </w:t>
      </w:r>
    </w:p>
    <w:p w14:paraId="1D800DB4" w14:textId="036A9051" w:rsidR="008400E7" w:rsidRDefault="008400E7" w:rsidP="001E4AE8">
      <w:pPr>
        <w:jc w:val="both"/>
        <w:rPr>
          <w:ins w:id="25" w:author="Aleksandra Edmundson" w:date="2018-11-15T16:06:00Z"/>
        </w:rPr>
      </w:pPr>
    </w:p>
    <w:p w14:paraId="2A2F179E" w14:textId="6FC1A603" w:rsidR="008400E7" w:rsidRDefault="008400E7" w:rsidP="001E4AE8">
      <w:pPr>
        <w:jc w:val="both"/>
        <w:rPr>
          <w:ins w:id="26" w:author="Aleksandra Edmundson" w:date="2018-11-15T16:08:00Z"/>
        </w:rPr>
      </w:pPr>
      <w:ins w:id="27" w:author="Aleksandra Edmundson" w:date="2018-11-15T16:06:00Z">
        <w:r>
          <w:t xml:space="preserve">The proposed study will be performed in accordance </w:t>
        </w:r>
        <w:commentRangeStart w:id="28"/>
        <w:r>
          <w:t xml:space="preserve">with Good Clinical Practice </w:t>
        </w:r>
      </w:ins>
      <w:commentRangeEnd w:id="28"/>
      <w:ins w:id="29" w:author="Aleksandra Edmundson" w:date="2018-11-15T16:34:00Z">
        <w:r w:rsidR="00217A78">
          <w:rPr>
            <w:rStyle w:val="CommentReference"/>
          </w:rPr>
          <w:commentReference w:id="28"/>
        </w:r>
      </w:ins>
      <w:ins w:id="30" w:author="Aleksandra Edmundson" w:date="2018-11-15T16:06:00Z">
        <w:r>
          <w:t>(GCP) guidelines.  The safety of participants will be monitored closely</w:t>
        </w:r>
      </w:ins>
      <w:ins w:id="31" w:author="Aleksandra Edmundson" w:date="2018-11-15T16:07:00Z">
        <w:r>
          <w:t xml:space="preserve"> by the principal investigator and clinical team </w:t>
        </w:r>
      </w:ins>
      <w:ins w:id="32" w:author="Aleksandra Edmundson" w:date="2018-11-15T16:37:00Z">
        <w:r w:rsidR="008B5DBF">
          <w:t>during hospital admission.</w:t>
        </w:r>
      </w:ins>
    </w:p>
    <w:p w14:paraId="61FBFC65" w14:textId="77777777" w:rsidR="008400E7" w:rsidRPr="00502808" w:rsidRDefault="008400E7" w:rsidP="001E4AE8">
      <w:pPr>
        <w:jc w:val="both"/>
      </w:pPr>
    </w:p>
    <w:p w14:paraId="4ADF917C" w14:textId="77777777" w:rsidR="00852883" w:rsidRDefault="00852883" w:rsidP="001E4AE8">
      <w:pPr>
        <w:jc w:val="both"/>
        <w:rPr>
          <w:b/>
        </w:rPr>
      </w:pPr>
    </w:p>
    <w:p w14:paraId="3C2CB69D" w14:textId="77777777" w:rsidR="00852883" w:rsidRDefault="00852883" w:rsidP="001E4AE8">
      <w:pPr>
        <w:jc w:val="both"/>
        <w:rPr>
          <w:b/>
        </w:rPr>
      </w:pPr>
    </w:p>
    <w:p w14:paraId="2AFFEB87" w14:textId="6CACCC76" w:rsidR="00FB50BF" w:rsidRPr="00502808" w:rsidRDefault="00FB50BF" w:rsidP="001E4AE8">
      <w:pPr>
        <w:jc w:val="both"/>
        <w:rPr>
          <w:b/>
        </w:rPr>
      </w:pPr>
      <w:r w:rsidRPr="00502808">
        <w:rPr>
          <w:b/>
        </w:rPr>
        <w:t>Participants</w:t>
      </w:r>
    </w:p>
    <w:p w14:paraId="7E22756F" w14:textId="455178F4" w:rsidR="00852883" w:rsidRDefault="00DA3F52" w:rsidP="001E4AE8">
      <w:pPr>
        <w:jc w:val="both"/>
      </w:pPr>
      <w:r w:rsidRPr="00502808">
        <w:t xml:space="preserve">The project will recruit patients </w:t>
      </w:r>
      <w:r w:rsidR="00230479" w:rsidRPr="00502808">
        <w:t xml:space="preserve">undergoing </w:t>
      </w:r>
      <w:r w:rsidR="00031969">
        <w:t>a rectal resection with an e</w:t>
      </w:r>
      <w:r w:rsidR="00E24E5F">
        <w:t>xtra-peritoneal anastomosis (</w:t>
      </w:r>
      <w:r w:rsidR="00031969">
        <w:t xml:space="preserve">within 10cm of the anal verge) and </w:t>
      </w:r>
      <w:r w:rsidR="00230479" w:rsidRPr="00502808">
        <w:t>without a covering loop ileostomy</w:t>
      </w:r>
      <w:r w:rsidR="00031969">
        <w:t>.</w:t>
      </w:r>
      <w:r w:rsidR="00230479" w:rsidRPr="00502808">
        <w:t xml:space="preserve"> Only patients who ha</w:t>
      </w:r>
      <w:r w:rsidR="00031969">
        <w:t>ve a rectal tube</w:t>
      </w:r>
      <w:r w:rsidR="00230479" w:rsidRPr="00502808">
        <w:t xml:space="preserve"> and a pelvic drain tube</w:t>
      </w:r>
      <w:r w:rsidR="00083486">
        <w:t xml:space="preserve"> inserted </w:t>
      </w:r>
      <w:r w:rsidR="008E3C83">
        <w:t xml:space="preserve">at surgery </w:t>
      </w:r>
      <w:r w:rsidR="00083486" w:rsidRPr="00502808">
        <w:t>will</w:t>
      </w:r>
      <w:r w:rsidR="00230479" w:rsidRPr="00502808">
        <w:t xml:space="preserve"> be </w:t>
      </w:r>
      <w:r w:rsidR="009800AF">
        <w:t>invited to participate</w:t>
      </w:r>
      <w:r w:rsidR="00230479" w:rsidRPr="00502808">
        <w:t xml:space="preserve"> in the study. </w:t>
      </w:r>
      <w:r w:rsidR="008C09FC">
        <w:t>The drain fluid is normally discarded at nursing shift changes as part of post surgical care.</w:t>
      </w:r>
      <w:r w:rsidR="00A60211">
        <w:t xml:space="preserve"> </w:t>
      </w:r>
      <w:r w:rsidR="00412F52">
        <w:t xml:space="preserve"> </w:t>
      </w:r>
    </w:p>
    <w:p w14:paraId="2C749DBE" w14:textId="77777777" w:rsidR="00852883" w:rsidRDefault="00852883" w:rsidP="001E4AE8">
      <w:pPr>
        <w:jc w:val="both"/>
      </w:pPr>
    </w:p>
    <w:p w14:paraId="34B86178" w14:textId="77777777" w:rsidR="00203C21" w:rsidRDefault="007E6C2B" w:rsidP="001E4AE8">
      <w:pPr>
        <w:jc w:val="both"/>
      </w:pPr>
      <w:r>
        <w:t>The col</w:t>
      </w:r>
      <w:r w:rsidR="009800AF">
        <w:t>lection of the drain fluid post-</w:t>
      </w:r>
      <w:r>
        <w:t>surgery is non-invasive</w:t>
      </w:r>
      <w:r w:rsidR="00C63218">
        <w:t>, presents no additional risk</w:t>
      </w:r>
      <w:r>
        <w:t xml:space="preserve"> </w:t>
      </w:r>
      <w:r w:rsidR="008E3C83">
        <w:t xml:space="preserve">and of no </w:t>
      </w:r>
      <w:r w:rsidR="009800AF">
        <w:t>inconvenience</w:t>
      </w:r>
      <w:r>
        <w:t xml:space="preserve"> t</w:t>
      </w:r>
      <w:r w:rsidR="009800AF">
        <w:t>o</w:t>
      </w:r>
      <w:r>
        <w:t xml:space="preserve"> the participant. </w:t>
      </w:r>
    </w:p>
    <w:p w14:paraId="5F3E5EC6" w14:textId="77777777" w:rsidR="00203C21" w:rsidRDefault="00203C21" w:rsidP="001E4AE8">
      <w:pPr>
        <w:jc w:val="both"/>
      </w:pPr>
    </w:p>
    <w:p w14:paraId="3DF1F29C" w14:textId="2D60CCA3" w:rsidR="007D1F9E" w:rsidRPr="00502808" w:rsidRDefault="007E6C2B" w:rsidP="001E4AE8">
      <w:pPr>
        <w:jc w:val="both"/>
      </w:pPr>
      <w:r>
        <w:lastRenderedPageBreak/>
        <w:t xml:space="preserve">Participation in the study </w:t>
      </w:r>
      <w:r w:rsidR="009800AF">
        <w:t xml:space="preserve">is voluntary and </w:t>
      </w:r>
      <w:r>
        <w:t xml:space="preserve">will not influence patient care.  </w:t>
      </w:r>
    </w:p>
    <w:p w14:paraId="1702C753" w14:textId="77777777" w:rsidR="007D1F9E" w:rsidRPr="00502808" w:rsidRDefault="007D1F9E" w:rsidP="001E4AE8">
      <w:pPr>
        <w:jc w:val="both"/>
      </w:pPr>
    </w:p>
    <w:p w14:paraId="60B957C8" w14:textId="4913E676" w:rsidR="008435B4" w:rsidRDefault="008435B4" w:rsidP="001E4AE8">
      <w:pPr>
        <w:jc w:val="both"/>
        <w:rPr>
          <w:b/>
          <w:u w:val="single"/>
        </w:rPr>
      </w:pPr>
    </w:p>
    <w:p w14:paraId="4498EF09" w14:textId="2383242B" w:rsidR="007D1F9E" w:rsidRDefault="007D1F9E" w:rsidP="001E4AE8">
      <w:pPr>
        <w:jc w:val="both"/>
        <w:rPr>
          <w:b/>
          <w:u w:val="single"/>
        </w:rPr>
      </w:pPr>
      <w:r w:rsidRPr="00502808">
        <w:rPr>
          <w:b/>
          <w:u w:val="single"/>
        </w:rPr>
        <w:t>Inclusion Criteria</w:t>
      </w:r>
    </w:p>
    <w:p w14:paraId="39338D4B" w14:textId="77777777" w:rsidR="00E24E5F" w:rsidRDefault="00E24E5F" w:rsidP="00943127">
      <w:pPr>
        <w:ind w:left="720"/>
        <w:jc w:val="both"/>
      </w:pPr>
    </w:p>
    <w:p w14:paraId="20DF0B82" w14:textId="5ECD1201" w:rsidR="007D1F9E" w:rsidRPr="00502808" w:rsidRDefault="00203C21" w:rsidP="00943127">
      <w:pPr>
        <w:ind w:left="720"/>
        <w:jc w:val="both"/>
      </w:pPr>
      <w:r>
        <w:t>Patients undergoing r</w:t>
      </w:r>
      <w:r w:rsidR="00031969">
        <w:t>ectal resection and extra-peritoneal anastomosis</w:t>
      </w:r>
      <w:r w:rsidR="007D1F9E" w:rsidRPr="00502808">
        <w:t xml:space="preserve"> without a covering loop ileostomy</w:t>
      </w:r>
    </w:p>
    <w:p w14:paraId="27C94981" w14:textId="2E842903" w:rsidR="007D1F9E" w:rsidRPr="00502808" w:rsidRDefault="007D1F9E" w:rsidP="00943127">
      <w:pPr>
        <w:ind w:left="720"/>
        <w:jc w:val="both"/>
      </w:pPr>
      <w:r w:rsidRPr="00502808">
        <w:t>Placeme</w:t>
      </w:r>
      <w:r w:rsidR="0014680F">
        <w:t>nt of a rectal tube in the neo-rectum</w:t>
      </w:r>
    </w:p>
    <w:p w14:paraId="06DEC8A4" w14:textId="20E68E0B" w:rsidR="007D1F9E" w:rsidRDefault="007D1F9E" w:rsidP="00943127">
      <w:pPr>
        <w:ind w:left="720"/>
        <w:jc w:val="both"/>
      </w:pPr>
      <w:r w:rsidRPr="00502808">
        <w:t>Placement of a pelvic drain at surgery</w:t>
      </w:r>
    </w:p>
    <w:p w14:paraId="47E40B0C" w14:textId="780A932B" w:rsidR="00A56923" w:rsidRPr="00502808" w:rsidRDefault="00A56923" w:rsidP="00943127">
      <w:pPr>
        <w:ind w:left="720"/>
      </w:pPr>
      <w:r>
        <w:t>Satisfactory anastomosis at surgery</w:t>
      </w:r>
    </w:p>
    <w:p w14:paraId="2BC3FB58" w14:textId="13472703" w:rsidR="007D1F9E" w:rsidRPr="00502808" w:rsidRDefault="00C63218" w:rsidP="00943127">
      <w:pPr>
        <w:ind w:left="720"/>
      </w:pPr>
      <w:r>
        <w:t>Indication for surgery may include</w:t>
      </w:r>
      <w:r w:rsidR="007D1F9E" w:rsidRPr="00502808">
        <w:t xml:space="preserve"> </w:t>
      </w:r>
      <w:r w:rsidR="00031969">
        <w:t>benign or malignant disease</w:t>
      </w:r>
      <w:r w:rsidR="007D1F9E" w:rsidRPr="00502808">
        <w:t xml:space="preserve"> </w:t>
      </w:r>
    </w:p>
    <w:p w14:paraId="3B6CF67E" w14:textId="7E5F9AB6" w:rsidR="009964F1" w:rsidRDefault="009964F1" w:rsidP="007D1F9E"/>
    <w:p w14:paraId="4EB557EC" w14:textId="77777777" w:rsidR="009964F1" w:rsidRPr="00502808" w:rsidRDefault="009964F1" w:rsidP="007D1F9E"/>
    <w:p w14:paraId="11313821" w14:textId="77777777" w:rsidR="007D1F9E" w:rsidRPr="00502808" w:rsidRDefault="007D1F9E" w:rsidP="007D1F9E">
      <w:pPr>
        <w:rPr>
          <w:b/>
          <w:u w:val="single"/>
        </w:rPr>
      </w:pPr>
      <w:r w:rsidRPr="00502808">
        <w:rPr>
          <w:b/>
          <w:u w:val="single"/>
        </w:rPr>
        <w:t>Exclusion Criteria</w:t>
      </w:r>
    </w:p>
    <w:p w14:paraId="305569A0" w14:textId="64E03288" w:rsidR="007D1F9E" w:rsidRPr="00502808" w:rsidRDefault="007D1F9E" w:rsidP="00834D1B">
      <w:pPr>
        <w:ind w:firstLine="720"/>
        <w:jc w:val="both"/>
      </w:pPr>
      <w:r w:rsidRPr="00502808">
        <w:t xml:space="preserve">Age less than </w:t>
      </w:r>
      <w:r w:rsidR="008C09FC" w:rsidRPr="00502808">
        <w:t>1</w:t>
      </w:r>
      <w:r w:rsidR="008C09FC">
        <w:t>8</w:t>
      </w:r>
      <w:r w:rsidR="008C09FC" w:rsidRPr="00502808">
        <w:t xml:space="preserve"> </w:t>
      </w:r>
      <w:r w:rsidRPr="00502808">
        <w:t>years</w:t>
      </w:r>
    </w:p>
    <w:p w14:paraId="57C1D9F1" w14:textId="26CAC1F2" w:rsidR="007D1F9E" w:rsidRDefault="007D1F9E" w:rsidP="00834D1B">
      <w:pPr>
        <w:ind w:firstLine="720"/>
        <w:jc w:val="both"/>
      </w:pPr>
      <w:r w:rsidRPr="00502808">
        <w:t xml:space="preserve">Inability to give </w:t>
      </w:r>
      <w:r w:rsidR="008C09FC">
        <w:t xml:space="preserve">written </w:t>
      </w:r>
      <w:r w:rsidRPr="00502808">
        <w:t>consent</w:t>
      </w:r>
    </w:p>
    <w:p w14:paraId="28E57B6A" w14:textId="6DA01A58" w:rsidR="00031969" w:rsidRDefault="00031969" w:rsidP="00834D1B">
      <w:pPr>
        <w:ind w:firstLine="720"/>
        <w:jc w:val="both"/>
      </w:pPr>
      <w:r>
        <w:t>Proctocolectomy and ileal pouch surgery</w:t>
      </w:r>
    </w:p>
    <w:p w14:paraId="124D815D" w14:textId="301952FB" w:rsidR="00C63218" w:rsidRDefault="00C63218" w:rsidP="00834D1B">
      <w:pPr>
        <w:ind w:firstLine="720"/>
        <w:jc w:val="both"/>
      </w:pPr>
      <w:r>
        <w:t>Absence of drain placement at surgery</w:t>
      </w:r>
    </w:p>
    <w:p w14:paraId="055F0D32" w14:textId="77777777" w:rsidR="009800AF" w:rsidRDefault="009800AF" w:rsidP="001E4AE8">
      <w:pPr>
        <w:jc w:val="both"/>
      </w:pPr>
    </w:p>
    <w:p w14:paraId="2A89F6A1" w14:textId="3FD736BD" w:rsidR="009800AF" w:rsidRPr="00502808" w:rsidRDefault="009800AF" w:rsidP="001E4AE8">
      <w:pPr>
        <w:jc w:val="both"/>
      </w:pPr>
    </w:p>
    <w:p w14:paraId="09D3558D" w14:textId="7FA49552" w:rsidR="00380C7E" w:rsidRPr="00502808" w:rsidRDefault="00380C7E" w:rsidP="00494F48">
      <w:pPr>
        <w:rPr>
          <w:b/>
        </w:rPr>
      </w:pPr>
      <w:r w:rsidRPr="00502808">
        <w:rPr>
          <w:b/>
        </w:rPr>
        <w:t>Expected Duration of Project</w:t>
      </w:r>
    </w:p>
    <w:p w14:paraId="0528551A" w14:textId="2E9CD265" w:rsidR="00DA3F52" w:rsidRPr="00502808" w:rsidRDefault="00DA3F52" w:rsidP="00494F48">
      <w:r w:rsidRPr="00502808">
        <w:t>It is expected that this study w</w:t>
      </w:r>
      <w:r w:rsidR="00901F59" w:rsidRPr="00502808">
        <w:t xml:space="preserve">ill commence in </w:t>
      </w:r>
      <w:r w:rsidR="00852883">
        <w:t xml:space="preserve">01 </w:t>
      </w:r>
      <w:r w:rsidR="00203C21">
        <w:t>November</w:t>
      </w:r>
      <w:r w:rsidR="00C63218">
        <w:t xml:space="preserve"> </w:t>
      </w:r>
      <w:r w:rsidR="00901F59" w:rsidRPr="00502808">
        <w:t xml:space="preserve">2018 and be completed </w:t>
      </w:r>
      <w:r w:rsidR="0014680F">
        <w:t xml:space="preserve">in </w:t>
      </w:r>
      <w:r w:rsidR="00203C21">
        <w:t>01 May</w:t>
      </w:r>
      <w:r w:rsidR="00E24E5F">
        <w:t xml:space="preserve"> 2019.</w:t>
      </w:r>
    </w:p>
    <w:p w14:paraId="6F4998BF" w14:textId="49E2840B" w:rsidR="00380C7E" w:rsidRPr="00502808" w:rsidRDefault="00380C7E" w:rsidP="00494F48"/>
    <w:p w14:paraId="2C4EA09A" w14:textId="40208888" w:rsidR="00441617" w:rsidRPr="00502808" w:rsidRDefault="00441617" w:rsidP="00494F48"/>
    <w:p w14:paraId="2447BDD0" w14:textId="52D8EE48" w:rsidR="00380C7E" w:rsidRPr="00502808" w:rsidRDefault="00380C7E" w:rsidP="00494F48">
      <w:pPr>
        <w:rPr>
          <w:b/>
        </w:rPr>
      </w:pPr>
      <w:r w:rsidRPr="00502808">
        <w:rPr>
          <w:b/>
        </w:rPr>
        <w:t>Methodology</w:t>
      </w:r>
    </w:p>
    <w:p w14:paraId="06DC0259" w14:textId="3DCEE181" w:rsidR="008C09FC" w:rsidRDefault="00F47FA1" w:rsidP="00494F48">
      <w:r>
        <w:t xml:space="preserve">Patients </w:t>
      </w:r>
      <w:r w:rsidR="006805D3">
        <w:t xml:space="preserve">meeting the inclusion criteria will be </w:t>
      </w:r>
      <w:r>
        <w:t xml:space="preserve">invited to participate in the </w:t>
      </w:r>
      <w:r w:rsidR="00D1527B">
        <w:t>study and</w:t>
      </w:r>
      <w:r w:rsidR="008C09FC">
        <w:t xml:space="preserve"> </w:t>
      </w:r>
      <w:r w:rsidR="000C6F69">
        <w:t xml:space="preserve">will be </w:t>
      </w:r>
      <w:r w:rsidR="008C09FC">
        <w:t xml:space="preserve">allocated </w:t>
      </w:r>
      <w:r w:rsidR="00D15AC8">
        <w:t>in the following Group</w:t>
      </w:r>
      <w:r w:rsidR="00D1527B">
        <w:t xml:space="preserve"> </w:t>
      </w:r>
      <w:r w:rsidR="00D15AC8">
        <w:t>(Table 1).</w:t>
      </w:r>
    </w:p>
    <w:p w14:paraId="3989B2D7" w14:textId="2D81BBD9" w:rsidR="00203C21" w:rsidRDefault="00203C21" w:rsidP="00112955">
      <w:pPr>
        <w:ind w:firstLine="720"/>
      </w:pPr>
    </w:p>
    <w:p w14:paraId="65103C49" w14:textId="7CD34933" w:rsidR="00D15AC8" w:rsidRPr="00922887" w:rsidRDefault="00D15AC8" w:rsidP="00112955">
      <w:pPr>
        <w:ind w:firstLine="720"/>
        <w:rPr>
          <w:b/>
        </w:rPr>
      </w:pPr>
      <w:r w:rsidRPr="00922887">
        <w:rPr>
          <w:b/>
        </w:rPr>
        <w:t xml:space="preserve">Table 1:  </w:t>
      </w:r>
      <w:r w:rsidR="00922887">
        <w:rPr>
          <w:b/>
        </w:rPr>
        <w:t>Allocation o</w:t>
      </w:r>
      <w:r w:rsidR="00DB5C5E">
        <w:rPr>
          <w:b/>
        </w:rPr>
        <w:t>f participants into study group</w:t>
      </w:r>
    </w:p>
    <w:p w14:paraId="1069FCD8" w14:textId="77777777" w:rsidR="00D15AC8" w:rsidRDefault="00D15AC8" w:rsidP="00112955">
      <w:pPr>
        <w:ind w:firstLine="720"/>
      </w:pPr>
    </w:p>
    <w:tbl>
      <w:tblPr>
        <w:tblStyle w:val="TableGrid"/>
        <w:tblW w:w="9057" w:type="dxa"/>
        <w:tblLook w:val="04A0" w:firstRow="1" w:lastRow="0" w:firstColumn="1" w:lastColumn="0" w:noHBand="0" w:noVBand="1"/>
      </w:tblPr>
      <w:tblGrid>
        <w:gridCol w:w="1042"/>
        <w:gridCol w:w="2740"/>
        <w:gridCol w:w="2557"/>
        <w:gridCol w:w="2461"/>
        <w:gridCol w:w="257"/>
      </w:tblGrid>
      <w:tr w:rsidR="00861C85" w14:paraId="7D14E342" w14:textId="0CE860F4" w:rsidTr="00DB5C5E">
        <w:trPr>
          <w:trHeight w:val="395"/>
        </w:trPr>
        <w:tc>
          <w:tcPr>
            <w:tcW w:w="1042" w:type="dxa"/>
          </w:tcPr>
          <w:p w14:paraId="1A72A600" w14:textId="447440C6" w:rsidR="00861C85" w:rsidRPr="00FE183B" w:rsidRDefault="00861C85" w:rsidP="00494F48">
            <w:pPr>
              <w:jc w:val="both"/>
              <w:rPr>
                <w:b/>
              </w:rPr>
            </w:pPr>
            <w:r w:rsidRPr="00FE183B">
              <w:rPr>
                <w:b/>
              </w:rPr>
              <w:t>Group</w:t>
            </w:r>
          </w:p>
        </w:tc>
        <w:tc>
          <w:tcPr>
            <w:tcW w:w="2740" w:type="dxa"/>
          </w:tcPr>
          <w:p w14:paraId="3B57193B" w14:textId="0A305014" w:rsidR="00861C85" w:rsidRPr="00FE183B" w:rsidRDefault="00861C85" w:rsidP="00494F48">
            <w:pPr>
              <w:jc w:val="both"/>
              <w:rPr>
                <w:b/>
              </w:rPr>
            </w:pPr>
            <w:r w:rsidRPr="00FE183B">
              <w:rPr>
                <w:b/>
              </w:rPr>
              <w:t>Inclusion criteria</w:t>
            </w:r>
          </w:p>
        </w:tc>
        <w:tc>
          <w:tcPr>
            <w:tcW w:w="2557" w:type="dxa"/>
          </w:tcPr>
          <w:p w14:paraId="176FAE00" w14:textId="28979695" w:rsidR="00861C85" w:rsidRPr="00FE183B" w:rsidRDefault="00861C85" w:rsidP="00494F48">
            <w:pPr>
              <w:jc w:val="both"/>
              <w:rPr>
                <w:b/>
              </w:rPr>
            </w:pPr>
            <w:r w:rsidRPr="00FE183B">
              <w:rPr>
                <w:b/>
              </w:rPr>
              <w:t>Study Group</w:t>
            </w:r>
          </w:p>
        </w:tc>
        <w:tc>
          <w:tcPr>
            <w:tcW w:w="2461" w:type="dxa"/>
          </w:tcPr>
          <w:p w14:paraId="7C960B22" w14:textId="00E750A9" w:rsidR="00861C85" w:rsidRDefault="00861C85" w:rsidP="00494F48">
            <w:pPr>
              <w:jc w:val="both"/>
              <w:rPr>
                <w:b/>
              </w:rPr>
            </w:pPr>
            <w:r w:rsidRPr="00861C85">
              <w:rPr>
                <w:b/>
              </w:rPr>
              <w:t>Sampling</w:t>
            </w:r>
            <w:r>
              <w:rPr>
                <w:b/>
              </w:rPr>
              <w:t xml:space="preserve"> for DECT</w:t>
            </w:r>
          </w:p>
          <w:p w14:paraId="1A5D695C" w14:textId="38C870A4" w:rsidR="00861C85" w:rsidRPr="00861C85" w:rsidRDefault="00861C85" w:rsidP="00494F48">
            <w:pPr>
              <w:jc w:val="both"/>
              <w:rPr>
                <w:b/>
              </w:rPr>
            </w:pPr>
          </w:p>
        </w:tc>
        <w:tc>
          <w:tcPr>
            <w:tcW w:w="257" w:type="dxa"/>
            <w:tcBorders>
              <w:top w:val="nil"/>
              <w:right w:val="nil"/>
            </w:tcBorders>
          </w:tcPr>
          <w:p w14:paraId="3272E701" w14:textId="586E4BC3" w:rsidR="00861C85" w:rsidRDefault="00861C85" w:rsidP="00494F48">
            <w:pPr>
              <w:jc w:val="both"/>
            </w:pPr>
          </w:p>
        </w:tc>
      </w:tr>
      <w:tr w:rsidR="00DB5C5E" w14:paraId="1D743011" w14:textId="1DF7DDD9" w:rsidTr="00DB5C5E">
        <w:trPr>
          <w:gridAfter w:val="1"/>
          <w:wAfter w:w="257" w:type="dxa"/>
          <w:trHeight w:val="1238"/>
        </w:trPr>
        <w:tc>
          <w:tcPr>
            <w:tcW w:w="1042" w:type="dxa"/>
          </w:tcPr>
          <w:p w14:paraId="1CDBD58E" w14:textId="63B41685" w:rsidR="00DB5C5E" w:rsidRDefault="00DB5C5E" w:rsidP="00861C85">
            <w:pPr>
              <w:jc w:val="both"/>
            </w:pPr>
          </w:p>
          <w:p w14:paraId="389C7B62" w14:textId="77777777" w:rsidR="00DB5C5E" w:rsidRDefault="00DB5C5E" w:rsidP="00861C85">
            <w:pPr>
              <w:jc w:val="both"/>
            </w:pPr>
          </w:p>
          <w:p w14:paraId="255F4946" w14:textId="7F0BC7A0" w:rsidR="00DB5C5E" w:rsidRDefault="00DB5C5E" w:rsidP="00D15AC8">
            <w:pPr>
              <w:jc w:val="both"/>
            </w:pPr>
            <w:r>
              <w:t>N=10</w:t>
            </w:r>
          </w:p>
        </w:tc>
        <w:tc>
          <w:tcPr>
            <w:tcW w:w="2740" w:type="dxa"/>
          </w:tcPr>
          <w:p w14:paraId="47798BBC" w14:textId="32147955" w:rsidR="00DB5C5E" w:rsidRDefault="00DB5C5E" w:rsidP="00861C85">
            <w:r>
              <w:t xml:space="preserve">Rectal resection and extra-peritoneal </w:t>
            </w:r>
            <w:r w:rsidR="00D1527B">
              <w:t>anastomosis (</w:t>
            </w:r>
            <w:r>
              <w:t>no covering loop ileostomy)</w:t>
            </w:r>
          </w:p>
          <w:p w14:paraId="538AC44A" w14:textId="12DE81FD" w:rsidR="00DB5C5E" w:rsidRDefault="00DB5C5E" w:rsidP="00FE183B"/>
        </w:tc>
        <w:tc>
          <w:tcPr>
            <w:tcW w:w="2557" w:type="dxa"/>
          </w:tcPr>
          <w:p w14:paraId="1DA59001" w14:textId="77777777" w:rsidR="00DB5C5E" w:rsidRDefault="00DB5C5E" w:rsidP="00861C85">
            <w:pPr>
              <w:jc w:val="both"/>
            </w:pPr>
            <w:r>
              <w:t>Rectal tubes flushed with 30 mL Gastrografin QID</w:t>
            </w:r>
          </w:p>
          <w:p w14:paraId="0D993E20" w14:textId="1CF27CAC" w:rsidR="00DB5C5E" w:rsidRDefault="00DB5C5E" w:rsidP="00D15AC8">
            <w:pPr>
              <w:jc w:val="both"/>
            </w:pPr>
          </w:p>
        </w:tc>
        <w:tc>
          <w:tcPr>
            <w:tcW w:w="2461" w:type="dxa"/>
          </w:tcPr>
          <w:p w14:paraId="4A16C65F" w14:textId="5DD49006" w:rsidR="00DB5C5E" w:rsidRDefault="00DB5C5E" w:rsidP="00922887">
            <w:r>
              <w:t>10 ml of rectal tube fluid (Day 1) and</w:t>
            </w:r>
          </w:p>
          <w:p w14:paraId="6423D9F0" w14:textId="66C504A6" w:rsidR="00DB5C5E" w:rsidRDefault="00DB5C5E" w:rsidP="00861C85">
            <w:r>
              <w:t>10 ml of drain fluid (daily)</w:t>
            </w:r>
          </w:p>
        </w:tc>
      </w:tr>
    </w:tbl>
    <w:p w14:paraId="0C99744C" w14:textId="3A4AD40D" w:rsidR="00752912" w:rsidRPr="00C7650D" w:rsidRDefault="00D15AC8" w:rsidP="00494F48">
      <w:pPr>
        <w:jc w:val="both"/>
      </w:pPr>
      <w:r>
        <w:t xml:space="preserve">N= number of patients </w:t>
      </w:r>
      <w:r w:rsidR="00FE183B">
        <w:t>aimed for recruitment</w:t>
      </w:r>
    </w:p>
    <w:p w14:paraId="4EF9163F" w14:textId="77777777" w:rsidR="00943127" w:rsidRDefault="00943127" w:rsidP="00494F48">
      <w:pPr>
        <w:jc w:val="both"/>
      </w:pPr>
    </w:p>
    <w:p w14:paraId="72B85141" w14:textId="5B4851F8" w:rsidR="001F101D" w:rsidRPr="00494F48" w:rsidRDefault="00D15AC8" w:rsidP="00494F48">
      <w:pPr>
        <w:jc w:val="both"/>
      </w:pPr>
      <w:r>
        <w:t xml:space="preserve">The first 10 </w:t>
      </w:r>
      <w:r w:rsidR="00DB5C5E">
        <w:t xml:space="preserve">eligible </w:t>
      </w:r>
      <w:r>
        <w:t>patients fitting the selection criteria will be invited to participate in the study</w:t>
      </w:r>
      <w:r w:rsidR="00FE183B">
        <w:t xml:space="preserve">. </w:t>
      </w:r>
    </w:p>
    <w:p w14:paraId="189A83DC" w14:textId="1F4886EC" w:rsidR="008435B4" w:rsidRDefault="008435B4" w:rsidP="00752912">
      <w:pPr>
        <w:rPr>
          <w:ins w:id="33" w:author="Aleksandra Edmundson" w:date="2018-11-15T16:10:00Z"/>
          <w:b/>
        </w:rPr>
      </w:pPr>
    </w:p>
    <w:p w14:paraId="3C6CDE88" w14:textId="77777777" w:rsidR="008400E7" w:rsidRDefault="008400E7" w:rsidP="00752912">
      <w:pPr>
        <w:rPr>
          <w:b/>
        </w:rPr>
      </w:pPr>
    </w:p>
    <w:p w14:paraId="36F0E322" w14:textId="572DA603" w:rsidR="008435B4" w:rsidRDefault="008435B4" w:rsidP="00752912">
      <w:pPr>
        <w:rPr>
          <w:b/>
        </w:rPr>
      </w:pPr>
    </w:p>
    <w:p w14:paraId="2F9A65CD" w14:textId="0B0F1B4C" w:rsidR="00E92709" w:rsidRDefault="008C09FC">
      <w:pPr>
        <w:rPr>
          <w:b/>
          <w:u w:val="single"/>
        </w:rPr>
      </w:pPr>
      <w:r w:rsidRPr="002A2431">
        <w:rPr>
          <w:b/>
          <w:u w:val="single"/>
        </w:rPr>
        <w:t>Gastrografin Flushes</w:t>
      </w:r>
    </w:p>
    <w:p w14:paraId="5865F262" w14:textId="77777777" w:rsidR="00582D9B" w:rsidRPr="002A2431" w:rsidRDefault="00582D9B">
      <w:pPr>
        <w:rPr>
          <w:b/>
          <w:u w:val="single"/>
        </w:rPr>
      </w:pPr>
    </w:p>
    <w:p w14:paraId="1D48DF9B" w14:textId="673DBAFA" w:rsidR="008C09FC" w:rsidRDefault="008C09FC" w:rsidP="008C09FC">
      <w:r>
        <w:t xml:space="preserve">Rectal tubes are routinely flushed with 30 ml of saline QID, daily as part of </w:t>
      </w:r>
      <w:r w:rsidR="00A56923">
        <w:t>post-surgical</w:t>
      </w:r>
      <w:r w:rsidR="0084136F">
        <w:t xml:space="preserve"> care, with no discomfort to the patient. The output of the flushes </w:t>
      </w:r>
      <w:r w:rsidR="00834D1B">
        <w:t>is</w:t>
      </w:r>
      <w:r w:rsidR="0084136F">
        <w:t xml:space="preserve"> discarded daily. </w:t>
      </w:r>
    </w:p>
    <w:p w14:paraId="1142C772" w14:textId="70A4CF62" w:rsidR="0084136F" w:rsidRDefault="0084136F" w:rsidP="001E4AE8"/>
    <w:p w14:paraId="49EA0CEC" w14:textId="07D3FCD1" w:rsidR="0084136F" w:rsidRDefault="0084136F" w:rsidP="001E4AE8">
      <w:pPr>
        <w:rPr>
          <w:ins w:id="34" w:author="Aleksandra Edmundson" w:date="2018-11-15T16:23:00Z"/>
        </w:rPr>
      </w:pPr>
      <w:r w:rsidRPr="00312C36">
        <w:rPr>
          <w:u w:val="single"/>
        </w:rPr>
        <w:t>Rectal tubes flushed with Gastrografin</w:t>
      </w:r>
      <w:r>
        <w:rPr>
          <w:u w:val="single"/>
        </w:rPr>
        <w:t>:</w:t>
      </w:r>
      <w:r w:rsidR="000630C5" w:rsidRPr="000630C5">
        <w:t xml:space="preserve"> </w:t>
      </w:r>
      <w:r>
        <w:t>Patients will receive rec</w:t>
      </w:r>
      <w:r w:rsidR="00312C36">
        <w:t>ta</w:t>
      </w:r>
      <w:r>
        <w:t>l flushes with 30 ml of Gastrografin QID</w:t>
      </w:r>
      <w:r w:rsidR="00312C36">
        <w:t>, daily.  The Gastrogra</w:t>
      </w:r>
      <w:r>
        <w:t>fin flushes will replace the s</w:t>
      </w:r>
      <w:r w:rsidR="000F7ECD">
        <w:t xml:space="preserve">tandard saline flushes.  </w:t>
      </w:r>
    </w:p>
    <w:p w14:paraId="6A969C44" w14:textId="447E337B" w:rsidR="00356555" w:rsidRDefault="00356555" w:rsidP="001E4AE8">
      <w:pPr>
        <w:rPr>
          <w:ins w:id="35" w:author="Aleksandra Edmundson" w:date="2018-11-15T16:23:00Z"/>
        </w:rPr>
      </w:pPr>
    </w:p>
    <w:p w14:paraId="3889C0EA" w14:textId="4FF1516B" w:rsidR="00356555" w:rsidRPr="0084136F" w:rsidRDefault="00356555" w:rsidP="001E4AE8">
      <w:ins w:id="36" w:author="Aleksandra Edmundson" w:date="2018-11-15T16:23:00Z">
        <w:r>
          <w:t xml:space="preserve">The flushing of rectal </w:t>
        </w:r>
      </w:ins>
      <w:ins w:id="37" w:author="Aleksandra Edmundson" w:date="2018-11-15T16:24:00Z">
        <w:r>
          <w:t>tubes</w:t>
        </w:r>
      </w:ins>
      <w:ins w:id="38" w:author="Aleksandra Edmundson" w:date="2018-11-15T16:23:00Z">
        <w:r>
          <w:t xml:space="preserve"> with </w:t>
        </w:r>
        <w:r w:rsidR="00217A78">
          <w:t xml:space="preserve">Gastrografin will be documented, detailing participant ID, name, DOB, date, volume of Gastografin, time.  </w:t>
        </w:r>
      </w:ins>
    </w:p>
    <w:p w14:paraId="0D9B6549" w14:textId="57085C4D" w:rsidR="008C09FC" w:rsidRPr="00502808" w:rsidRDefault="008C09FC" w:rsidP="001E4AE8"/>
    <w:p w14:paraId="23F9FFE2" w14:textId="4499E9F4" w:rsidR="0071021A" w:rsidRPr="0071021A" w:rsidRDefault="00312C36" w:rsidP="001E4AE8">
      <w:pPr>
        <w:rPr>
          <w:u w:val="single"/>
        </w:rPr>
      </w:pPr>
      <w:r>
        <w:rPr>
          <w:u w:val="single"/>
        </w:rPr>
        <w:t>Measurement</w:t>
      </w:r>
      <w:r w:rsidR="000F7ECD">
        <w:rPr>
          <w:u w:val="single"/>
        </w:rPr>
        <w:t xml:space="preserve"> of </w:t>
      </w:r>
      <w:r w:rsidR="0071021A" w:rsidRPr="0071021A">
        <w:rPr>
          <w:u w:val="single"/>
        </w:rPr>
        <w:t xml:space="preserve">Rectal tube </w:t>
      </w:r>
      <w:r w:rsidR="00031969">
        <w:rPr>
          <w:u w:val="single"/>
        </w:rPr>
        <w:t>Gastrografin</w:t>
      </w:r>
    </w:p>
    <w:p w14:paraId="2E00D93C" w14:textId="2C322396" w:rsidR="00B31FCC" w:rsidRPr="00502808" w:rsidRDefault="008B2272" w:rsidP="001E4AE8">
      <w:r>
        <w:t>To establish the</w:t>
      </w:r>
      <w:r w:rsidRPr="00502808">
        <w:t xml:space="preserve"> </w:t>
      </w:r>
      <w:r w:rsidR="006805D3">
        <w:t xml:space="preserve">individual </w:t>
      </w:r>
      <w:r w:rsidR="00031969">
        <w:t>baseline intra-luminal</w:t>
      </w:r>
      <w:r w:rsidR="006805D3">
        <w:t xml:space="preserve"> </w:t>
      </w:r>
      <w:r w:rsidR="00031969">
        <w:t>Gastrografin</w:t>
      </w:r>
      <w:r w:rsidR="006805D3" w:rsidRPr="00502808">
        <w:t xml:space="preserve"> level</w:t>
      </w:r>
      <w:r w:rsidR="006805D3">
        <w:t xml:space="preserve">, a </w:t>
      </w:r>
      <w:r w:rsidR="00381FC8">
        <w:t>10</w:t>
      </w:r>
      <w:r w:rsidR="000F7ECD">
        <w:t xml:space="preserve"> ml </w:t>
      </w:r>
      <w:r w:rsidR="006805D3">
        <w:t>sample</w:t>
      </w:r>
      <w:r w:rsidR="00312C36">
        <w:t xml:space="preserve"> </w:t>
      </w:r>
      <w:r w:rsidR="006805D3">
        <w:t xml:space="preserve">will be collected </w:t>
      </w:r>
      <w:r w:rsidR="00031969">
        <w:t xml:space="preserve">at Day 1 post-surgery and quantitated with </w:t>
      </w:r>
      <w:r w:rsidR="00DB5C5E">
        <w:t>DE</w:t>
      </w:r>
      <w:r w:rsidR="00031969">
        <w:t xml:space="preserve">CT scanning. </w:t>
      </w:r>
      <w:r w:rsidR="003733E3">
        <w:t xml:space="preserve"> </w:t>
      </w:r>
      <w:r w:rsidR="00522DA3">
        <w:t xml:space="preserve">The methodology </w:t>
      </w:r>
      <w:r w:rsidR="000F7ECD">
        <w:t xml:space="preserve">for the quantitation of Gastrografin in biological fluids </w:t>
      </w:r>
      <w:r w:rsidR="00522DA3">
        <w:t>has been established in a basic science paper looking at serial diluti</w:t>
      </w:r>
      <w:r w:rsidR="00312C36">
        <w:t>ons and stability of Gastrograf</w:t>
      </w:r>
      <w:r w:rsidR="00522DA3">
        <w:t xml:space="preserve">in </w:t>
      </w:r>
      <w:r w:rsidR="00522DA3" w:rsidRPr="001D1A28">
        <w:rPr>
          <w:i/>
        </w:rPr>
        <w:t>in vitro</w:t>
      </w:r>
      <w:r w:rsidR="000F7ECD">
        <w:t>.</w:t>
      </w:r>
      <w:r w:rsidR="00142DAA">
        <w:rPr>
          <w:rStyle w:val="EndnoteReference"/>
        </w:rPr>
        <w:endnoteReference w:id="9"/>
      </w:r>
    </w:p>
    <w:p w14:paraId="719A933C" w14:textId="4825EE7D" w:rsidR="00B31FCC" w:rsidRPr="00502808" w:rsidRDefault="00B31FCC" w:rsidP="001E4AE8"/>
    <w:p w14:paraId="0AEB4A1A" w14:textId="0BEF5823" w:rsidR="00091196" w:rsidRDefault="008368A6" w:rsidP="001E4AE8">
      <w:r>
        <w:rPr>
          <w:noProof/>
          <w:lang w:eastAsia="en-AU"/>
        </w:rPr>
        <w:drawing>
          <wp:anchor distT="0" distB="0" distL="114300" distR="114300" simplePos="0" relativeHeight="251675136" behindDoc="1" locked="0" layoutInCell="1" allowOverlap="1" wp14:anchorId="578B478C" wp14:editId="74D169D6">
            <wp:simplePos x="0" y="0"/>
            <wp:positionH relativeFrom="column">
              <wp:posOffset>2886075</wp:posOffset>
            </wp:positionH>
            <wp:positionV relativeFrom="paragraph">
              <wp:posOffset>326390</wp:posOffset>
            </wp:positionV>
            <wp:extent cx="3248025" cy="259524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ovac bellows.png"/>
                    <pic:cNvPicPr/>
                  </pic:nvPicPr>
                  <pic:blipFill>
                    <a:blip r:embed="rId11">
                      <a:extLst>
                        <a:ext uri="{28A0092B-C50C-407E-A947-70E740481C1C}">
                          <a14:useLocalDpi xmlns:a14="http://schemas.microsoft.com/office/drawing/2010/main" val="0"/>
                        </a:ext>
                      </a:extLst>
                    </a:blip>
                    <a:stretch>
                      <a:fillRect/>
                    </a:stretch>
                  </pic:blipFill>
                  <pic:spPr>
                    <a:xfrm>
                      <a:off x="0" y="0"/>
                      <a:ext cx="3248025" cy="2595245"/>
                    </a:xfrm>
                    <a:prstGeom prst="rect">
                      <a:avLst/>
                    </a:prstGeom>
                  </pic:spPr>
                </pic:pic>
              </a:graphicData>
            </a:graphic>
          </wp:anchor>
        </w:drawing>
      </w:r>
      <w:r w:rsidR="00312C36">
        <w:rPr>
          <w:u w:val="single"/>
        </w:rPr>
        <w:t>Measurement</w:t>
      </w:r>
      <w:r w:rsidR="000F7ECD">
        <w:rPr>
          <w:u w:val="single"/>
        </w:rPr>
        <w:t xml:space="preserve"> of </w:t>
      </w:r>
      <w:r w:rsidR="00B31FCC" w:rsidRPr="00274A62">
        <w:rPr>
          <w:u w:val="single"/>
        </w:rPr>
        <w:t xml:space="preserve">Drain fluid </w:t>
      </w:r>
      <w:r w:rsidR="0014680F">
        <w:rPr>
          <w:u w:val="single"/>
        </w:rPr>
        <w:t>Gastrografin</w:t>
      </w:r>
      <w:r w:rsidR="00B31FCC" w:rsidRPr="00502808">
        <w:t xml:space="preserve"> levels </w:t>
      </w:r>
      <w:r w:rsidR="008B2272">
        <w:t>(D</w:t>
      </w:r>
      <w:r w:rsidR="00B31FCC" w:rsidRPr="00502808">
        <w:t xml:space="preserve">ay 1 to 5 or longer if drain </w:t>
      </w:r>
      <w:r w:rsidR="006805D3">
        <w:t xml:space="preserve">remains in situ </w:t>
      </w:r>
      <w:r w:rsidR="000F7ECD">
        <w:t>after 5 days</w:t>
      </w:r>
      <w:r w:rsidR="00B31FCC" w:rsidRPr="00502808">
        <w:t>)</w:t>
      </w:r>
      <w:r w:rsidR="006805D3" w:rsidDel="006805D3">
        <w:t xml:space="preserve"> </w:t>
      </w:r>
    </w:p>
    <w:p w14:paraId="2F1936FF" w14:textId="6239936C" w:rsidR="00B31FCC" w:rsidRDefault="008368A6" w:rsidP="001E4AE8">
      <w:r>
        <w:rPr>
          <w:noProof/>
          <w:lang w:eastAsia="en-AU"/>
        </w:rPr>
        <mc:AlternateContent>
          <mc:Choice Requires="wps">
            <w:drawing>
              <wp:anchor distT="0" distB="0" distL="114300" distR="114300" simplePos="0" relativeHeight="251690496" behindDoc="0" locked="0" layoutInCell="1" allowOverlap="1" wp14:anchorId="215FEE21" wp14:editId="48BCA79F">
                <wp:simplePos x="0" y="0"/>
                <wp:positionH relativeFrom="column">
                  <wp:posOffset>5457825</wp:posOffset>
                </wp:positionH>
                <wp:positionV relativeFrom="paragraph">
                  <wp:posOffset>1426210</wp:posOffset>
                </wp:positionV>
                <wp:extent cx="314325" cy="4476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4325" cy="447675"/>
                        </a:xfrm>
                        <a:prstGeom prst="rect">
                          <a:avLst/>
                        </a:prstGeom>
                        <a:noFill/>
                        <a:ln>
                          <a:noFill/>
                        </a:ln>
                        <a:effectLst/>
                      </wps:spPr>
                      <wps:txbx>
                        <w:txbxContent>
                          <w:p w14:paraId="37103BB0" w14:textId="5AE92752" w:rsidR="00FC2734" w:rsidRPr="008368A6" w:rsidRDefault="00FC2734" w:rsidP="008368A6">
                            <w:pPr>
                              <w:jc w:val="center"/>
                              <w:rPr>
                                <w:color w:val="E5B8B7" w:themeColor="accent2" w:themeTint="66"/>
                                <w:sz w:val="36"/>
                                <w:szCs w:val="36"/>
                                <w14:textOutline w14:w="11112" w14:cap="flat" w14:cmpd="sng" w14:algn="ctr">
                                  <w14:solidFill>
                                    <w14:schemeClr w14:val="accent2"/>
                                  </w14:solidFill>
                                  <w14:prstDash w14:val="solid"/>
                                  <w14:round/>
                                </w14:textOutline>
                              </w:rPr>
                            </w:pPr>
                            <w:r w:rsidRPr="008368A6">
                              <w:rPr>
                                <w:color w:val="E5B8B7" w:themeColor="accent2" w:themeTint="66"/>
                                <w:sz w:val="36"/>
                                <w:szCs w:val="36"/>
                                <w14:textOutline w14:w="11112" w14:cap="flat" w14:cmpd="sng" w14:algn="ctr">
                                  <w14:solidFill>
                                    <w14:schemeClr w14:val="accent2"/>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5FEE21" id="_x0000_t202" coordsize="21600,21600" o:spt="202" path="m,l,21600r21600,l21600,xe">
                <v:stroke joinstyle="miter"/>
                <v:path gradientshapeok="t" o:connecttype="rect"/>
              </v:shapetype>
              <v:shape id="Text Box 4" o:spid="_x0000_s1026" type="#_x0000_t202" style="position:absolute;margin-left:429.75pt;margin-top:112.3pt;width:24.75pt;height:35.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" filled="f" stroked="f">
                <v:textbox>
                  <w:txbxContent>
                    <w:p w14:paraId="37103BB0" w14:textId="5AE92752" w:rsidR="00FC2734" w:rsidRPr="008368A6" w:rsidRDefault="00FC2734" w:rsidP="008368A6">
                      <w:pPr>
                        <w:jc w:val="center"/>
                        <w:rPr>
                          <w:color w:val="E5B8B7" w:themeColor="accent2" w:themeTint="66"/>
                          <w:sz w:val="36"/>
                          <w:szCs w:val="36"/>
                          <w14:textOutline w14:w="11112" w14:cap="flat" w14:cmpd="sng" w14:algn="ctr">
                            <w14:solidFill>
                              <w14:schemeClr w14:val="accent2"/>
                            </w14:solidFill>
                            <w14:prstDash w14:val="solid"/>
                            <w14:round/>
                          </w14:textOutline>
                        </w:rPr>
                      </w:pPr>
                      <w:r w:rsidRPr="008368A6">
                        <w:rPr>
                          <w:color w:val="E5B8B7" w:themeColor="accent2" w:themeTint="66"/>
                          <w:sz w:val="36"/>
                          <w:szCs w:val="36"/>
                          <w14:textOutline w14:w="11112" w14:cap="flat" w14:cmpd="sng" w14:algn="ctr">
                            <w14:solidFill>
                              <w14:schemeClr w14:val="accent2"/>
                            </w14:solidFill>
                            <w14:prstDash w14:val="solid"/>
                            <w14:round/>
                          </w14:textOutline>
                        </w:rPr>
                        <w:t>A</w:t>
                      </w:r>
                    </w:p>
                  </w:txbxContent>
                </v:textbox>
              </v:shape>
            </w:pict>
          </mc:Fallback>
        </mc:AlternateContent>
      </w:r>
      <w:r>
        <w:rPr>
          <w:noProof/>
          <w:lang w:eastAsia="en-AU"/>
        </w:rPr>
        <mc:AlternateContent>
          <mc:Choice Requires="wps">
            <w:drawing>
              <wp:anchor distT="0" distB="0" distL="114300" distR="114300" simplePos="0" relativeHeight="251682304" behindDoc="0" locked="0" layoutInCell="1" allowOverlap="1" wp14:anchorId="28523477" wp14:editId="7999AA13">
                <wp:simplePos x="0" y="0"/>
                <wp:positionH relativeFrom="column">
                  <wp:posOffset>3562350</wp:posOffset>
                </wp:positionH>
                <wp:positionV relativeFrom="paragraph">
                  <wp:posOffset>1216660</wp:posOffset>
                </wp:positionV>
                <wp:extent cx="978408" cy="484632"/>
                <wp:effectExtent l="76200" t="114300" r="31750" b="106045"/>
                <wp:wrapNone/>
                <wp:docPr id="3" name="Right Arrow 3"/>
                <wp:cNvGraphicFramePr/>
                <a:graphic xmlns:a="http://schemas.openxmlformats.org/drawingml/2006/main">
                  <a:graphicData uri="http://schemas.microsoft.com/office/word/2010/wordprocessingShape">
                    <wps:wsp>
                      <wps:cNvSpPr/>
                      <wps:spPr>
                        <a:xfrm rot="20575403">
                          <a:off x="0" y="0"/>
                          <a:ext cx="978408" cy="484632"/>
                        </a:xfrm>
                        <a:prstGeom prst="rightArrow">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EF97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80.5pt;margin-top:95.8pt;width:77.05pt;height:38.15pt;rotation:-1119133fd;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" adj="16250" fillcolor="#e36c0a [2409]" strokecolor="#4579b8 [3044]">
                <v:shadow on="t" color="black" opacity="22937f" origin=",.5" offset="0,.63889mm"/>
              </v:shape>
            </w:pict>
          </mc:Fallback>
        </mc:AlternateContent>
      </w:r>
      <w:r w:rsidR="00142DAA">
        <w:t>Drain fluid samples will be collected from Bel</w:t>
      </w:r>
      <w:r>
        <w:t>l</w:t>
      </w:r>
      <w:r w:rsidR="00142DAA">
        <w:t xml:space="preserve">ovac drains 30 mins after administration of the morning rectal tube flush at 0730am. </w:t>
      </w:r>
      <w:r>
        <w:t xml:space="preserve">The drainage bag (A) is removed and the bellows emptied to a sterile plastic pot. </w:t>
      </w:r>
      <w:r w:rsidR="008B2272">
        <w:t xml:space="preserve">A </w:t>
      </w:r>
      <w:r w:rsidR="00381FC8">
        <w:t>10</w:t>
      </w:r>
      <w:r w:rsidR="00112955">
        <w:t xml:space="preserve"> </w:t>
      </w:r>
      <w:r w:rsidR="008B2272">
        <w:t>m</w:t>
      </w:r>
      <w:r>
        <w:t>L sample will be collected a</w:t>
      </w:r>
      <w:r w:rsidR="000C6F69">
        <w:t xml:space="preserve">t Day 1, 2, 3, 4, 5 </w:t>
      </w:r>
      <w:r w:rsidR="003D127B">
        <w:t xml:space="preserve">for the measurement of Gastrografin by </w:t>
      </w:r>
      <w:r w:rsidR="00922887">
        <w:t>DEC</w:t>
      </w:r>
      <w:r w:rsidR="003D127B">
        <w:t xml:space="preserve">CT </w:t>
      </w:r>
      <w:r w:rsidR="000C6F69">
        <w:t>or until drain removed as clinically indicated</w:t>
      </w:r>
      <w:r w:rsidR="008B2272">
        <w:t xml:space="preserve">. </w:t>
      </w:r>
    </w:p>
    <w:p w14:paraId="010C6A5C" w14:textId="6708D74D" w:rsidR="008368A6" w:rsidRDefault="008368A6" w:rsidP="001E4AE8"/>
    <w:p w14:paraId="54590078" w14:textId="6FFE1824" w:rsidR="008368A6" w:rsidRDefault="003430A5" w:rsidP="00B31FCC">
      <w:r>
        <w:t xml:space="preserve">The collection of drain fluid samples presents no risk, discomfort or inconvenience to the patient. </w:t>
      </w:r>
    </w:p>
    <w:p w14:paraId="7573EC82" w14:textId="53622D82" w:rsidR="008368A6" w:rsidRDefault="008368A6" w:rsidP="00B31FCC"/>
    <w:p w14:paraId="2080FF5A" w14:textId="7C19B894" w:rsidR="008368A6" w:rsidDel="00C35F5F" w:rsidRDefault="008368A6" w:rsidP="00C35F5F">
      <w:pPr>
        <w:ind w:firstLine="720"/>
        <w:rPr>
          <w:del w:id="39" w:author="Aleksandra Edmundson" w:date="2018-11-15T15:47:00Z"/>
        </w:rPr>
        <w:pPrChange w:id="40" w:author="Aleksandra Edmundson" w:date="2018-11-15T15:46:00Z">
          <w:pPr/>
        </w:pPrChange>
      </w:pPr>
    </w:p>
    <w:p w14:paraId="466E47D3" w14:textId="77777777" w:rsidR="00C35F5F" w:rsidRDefault="00C35F5F">
      <w:pPr>
        <w:rPr>
          <w:ins w:id="41" w:author="Aleksandra Edmundson" w:date="2018-11-15T15:47:00Z"/>
        </w:rPr>
      </w:pPr>
    </w:p>
    <w:p w14:paraId="17C9D4B0" w14:textId="0CA56711" w:rsidR="00356555" w:rsidRDefault="00C35F5F">
      <w:pPr>
        <w:rPr>
          <w:ins w:id="42" w:author="Aleksandra Edmundson" w:date="2018-11-15T16:21:00Z"/>
        </w:rPr>
      </w:pPr>
      <w:commentRangeStart w:id="43"/>
      <w:ins w:id="44" w:author="Aleksandra Edmundson" w:date="2018-11-15T15:47:00Z">
        <w:r w:rsidRPr="00356555">
          <w:rPr>
            <w:b/>
            <w:rPrChange w:id="45" w:author="Aleksandra Edmundson" w:date="2018-11-15T16:18:00Z">
              <w:rPr/>
            </w:rPrChange>
          </w:rPr>
          <w:t>Safety Evaluation</w:t>
        </w:r>
      </w:ins>
      <w:commentRangeEnd w:id="43"/>
      <w:ins w:id="46" w:author="Aleksandra Edmundson" w:date="2018-11-15T16:32:00Z">
        <w:r w:rsidR="00217A78">
          <w:rPr>
            <w:rStyle w:val="CommentReference"/>
          </w:rPr>
          <w:commentReference w:id="43"/>
        </w:r>
      </w:ins>
      <w:ins w:id="47" w:author="Aleksandra Edmundson" w:date="2018-11-15T15:47:00Z">
        <w:r>
          <w:br/>
        </w:r>
      </w:ins>
      <w:ins w:id="48" w:author="Aleksandra Edmundson" w:date="2018-11-15T16:13:00Z">
        <w:r w:rsidR="008400E7">
          <w:t xml:space="preserve">Safety of participants will be monitored daily during the </w:t>
        </w:r>
      </w:ins>
      <w:ins w:id="49" w:author="Aleksandra Edmundson" w:date="2018-11-15T16:14:00Z">
        <w:r w:rsidR="008400E7">
          <w:t>admission</w:t>
        </w:r>
      </w:ins>
      <w:ins w:id="50" w:author="Aleksandra Edmundson" w:date="2018-11-15T16:13:00Z">
        <w:r w:rsidR="008400E7">
          <w:t xml:space="preserve"> and followed up with a </w:t>
        </w:r>
      </w:ins>
      <w:ins w:id="51" w:author="Aleksandra Edmundson" w:date="2018-11-15T16:14:00Z">
        <w:r w:rsidR="008400E7">
          <w:t>telephone</w:t>
        </w:r>
      </w:ins>
      <w:ins w:id="52" w:author="Aleksandra Edmundson" w:date="2018-11-15T16:13:00Z">
        <w:r w:rsidR="008400E7">
          <w:t xml:space="preserve"> </w:t>
        </w:r>
      </w:ins>
      <w:ins w:id="53" w:author="Aleksandra Edmundson" w:date="2018-11-15T16:14:00Z">
        <w:r w:rsidR="008400E7">
          <w:t xml:space="preserve">call 7 days post discharge.  </w:t>
        </w:r>
      </w:ins>
      <w:ins w:id="54" w:author="Aleksandra Edmundson" w:date="2018-11-15T16:10:00Z">
        <w:r w:rsidR="008400E7">
          <w:t>Any adverse events will be reporte</w:t>
        </w:r>
        <w:r w:rsidR="00356555">
          <w:t>d</w:t>
        </w:r>
      </w:ins>
      <w:ins w:id="55" w:author="Aleksandra Edmundson" w:date="2018-11-15T16:17:00Z">
        <w:r w:rsidR="00356555">
          <w:t xml:space="preserve"> and documented</w:t>
        </w:r>
      </w:ins>
      <w:ins w:id="56" w:author="Aleksandra Edmundson" w:date="2018-11-15T16:21:00Z">
        <w:r w:rsidR="00356555">
          <w:t xml:space="preserve"> ( as below)</w:t>
        </w:r>
      </w:ins>
      <w:ins w:id="57" w:author="Aleksandra Edmundson" w:date="2018-11-15T16:17:00Z">
        <w:r w:rsidR="00356555">
          <w:t>.</w:t>
        </w:r>
      </w:ins>
      <w:ins w:id="58" w:author="Aleksandra Edmundson" w:date="2018-11-15T16:22:00Z">
        <w:r w:rsidR="00356555">
          <w:t xml:space="preserve">  The first day of adverse event, will coincide with the administration of the first recatl tubel flushing with Gastrogarfin. </w:t>
        </w:r>
      </w:ins>
      <w:ins w:id="59" w:author="Aleksandra Edmundson" w:date="2018-11-15T16:17:00Z">
        <w:r w:rsidR="00356555">
          <w:t xml:space="preserve"> All adverse events will be reported to the principal investigator.</w:t>
        </w:r>
      </w:ins>
    </w:p>
    <w:p w14:paraId="54E908FD" w14:textId="1776696B" w:rsidR="00356555" w:rsidRDefault="00356555">
      <w:pPr>
        <w:rPr>
          <w:ins w:id="60" w:author="Aleksandra Edmundson" w:date="2018-11-15T16:21:00Z"/>
        </w:rPr>
      </w:pPr>
    </w:p>
    <w:p w14:paraId="34B6EEFC" w14:textId="50404694" w:rsidR="00356555" w:rsidRDefault="00356555">
      <w:pPr>
        <w:rPr>
          <w:ins w:id="61" w:author="Aleksandra Edmundson" w:date="2018-11-15T16:21:00Z"/>
        </w:rPr>
      </w:pPr>
      <w:commentRangeStart w:id="62"/>
      <w:ins w:id="63" w:author="Aleksandra Edmundson" w:date="2018-11-15T16:21:00Z">
        <w:r>
          <w:t>Reporting Adverse Events</w:t>
        </w:r>
      </w:ins>
      <w:ins w:id="64" w:author="Aleksandra Edmundson" w:date="2018-11-15T16:23:00Z">
        <w:r>
          <w:t xml:space="preserve"> (AE)</w:t>
        </w:r>
      </w:ins>
      <w:ins w:id="65" w:author="Aleksandra Edmundson" w:date="2018-11-15T16:21:00Z">
        <w:r>
          <w:t>:</w:t>
        </w:r>
      </w:ins>
      <w:commentRangeEnd w:id="62"/>
      <w:ins w:id="66" w:author="Aleksandra Edmundson" w:date="2018-11-15T16:32:00Z">
        <w:r w:rsidR="00217A78">
          <w:rPr>
            <w:rStyle w:val="CommentReference"/>
          </w:rPr>
          <w:commentReference w:id="62"/>
        </w:r>
      </w:ins>
    </w:p>
    <w:p w14:paraId="3A5C25A9" w14:textId="79BA6287" w:rsidR="00356555" w:rsidRDefault="00356555">
      <w:pPr>
        <w:rPr>
          <w:ins w:id="67" w:author="Aleksandra Edmundson" w:date="2018-11-15T16:21:00Z"/>
        </w:rPr>
      </w:pPr>
      <w:ins w:id="68" w:author="Aleksandra Edmundson" w:date="2018-11-15T16:21:00Z">
        <w:r>
          <w:tab/>
        </w:r>
        <w:r w:rsidR="00217A78">
          <w:t xml:space="preserve">Onset </w:t>
        </w:r>
        <w:r>
          <w:t xml:space="preserve"> of AE (Date and time)</w:t>
        </w:r>
      </w:ins>
    </w:p>
    <w:p w14:paraId="7E2BB69D" w14:textId="6A0910AE" w:rsidR="00356555" w:rsidRDefault="00356555">
      <w:pPr>
        <w:rPr>
          <w:ins w:id="69" w:author="Aleksandra Edmundson" w:date="2018-11-15T16:28:00Z"/>
        </w:rPr>
      </w:pPr>
      <w:ins w:id="70" w:author="Aleksandra Edmundson" w:date="2018-11-15T16:23:00Z">
        <w:r>
          <w:tab/>
        </w:r>
      </w:ins>
      <w:ins w:id="71" w:author="Aleksandra Edmundson" w:date="2018-11-15T16:28:00Z">
        <w:r w:rsidR="00217A78">
          <w:t>Resolution of AE (Date and time)</w:t>
        </w:r>
      </w:ins>
    </w:p>
    <w:p w14:paraId="78D1D553" w14:textId="5348D550" w:rsidR="00217A78" w:rsidRDefault="00217A78">
      <w:pPr>
        <w:rPr>
          <w:ins w:id="72" w:author="Aleksandra Edmundson" w:date="2018-11-15T16:29:00Z"/>
        </w:rPr>
      </w:pPr>
      <w:ins w:id="73" w:author="Aleksandra Edmundson" w:date="2018-11-15T16:29:00Z">
        <w:r>
          <w:t>Severity (Mild, Moderate, Severe, Life-threating)</w:t>
        </w:r>
      </w:ins>
    </w:p>
    <w:p w14:paraId="2C2C3E59" w14:textId="4040EDD3" w:rsidR="00217A78" w:rsidRDefault="00217A78">
      <w:pPr>
        <w:rPr>
          <w:ins w:id="74" w:author="Aleksandra Edmundson" w:date="2018-11-15T16:30:00Z"/>
        </w:rPr>
      </w:pPr>
      <w:ins w:id="75" w:author="Aleksandra Edmundson" w:date="2018-11-15T16:30:00Z">
        <w:r>
          <w:lastRenderedPageBreak/>
          <w:t>Action Taken</w:t>
        </w:r>
      </w:ins>
    </w:p>
    <w:p w14:paraId="15F081E9" w14:textId="39740C51" w:rsidR="00217A78" w:rsidRDefault="00217A78">
      <w:pPr>
        <w:rPr>
          <w:ins w:id="76" w:author="Aleksandra Edmundson" w:date="2018-11-15T16:30:00Z"/>
        </w:rPr>
      </w:pPr>
      <w:ins w:id="77" w:author="Aleksandra Edmundson" w:date="2018-11-15T16:30:00Z">
        <w:r>
          <w:t>Outcome of the event</w:t>
        </w:r>
      </w:ins>
    </w:p>
    <w:p w14:paraId="34094EA0" w14:textId="1093EAEC" w:rsidR="00217A78" w:rsidRDefault="00217A78">
      <w:pPr>
        <w:rPr>
          <w:ins w:id="78" w:author="Aleksandra Edmundson" w:date="2018-11-15T16:38:00Z"/>
        </w:rPr>
      </w:pPr>
      <w:ins w:id="79" w:author="Aleksandra Edmundson" w:date="2018-11-15T16:30:00Z">
        <w:r>
          <w:t>Relationship to Gastrogarfin Flushing of rectal tubes</w:t>
        </w:r>
      </w:ins>
      <w:ins w:id="80" w:author="Aleksandra Edmundson" w:date="2018-11-15T16:31:00Z">
        <w:r>
          <w:t xml:space="preserve"> (Probable, possible, unlikely)</w:t>
        </w:r>
      </w:ins>
    </w:p>
    <w:p w14:paraId="15A81430" w14:textId="1B238B71" w:rsidR="008B5DBF" w:rsidRDefault="008B5DBF">
      <w:pPr>
        <w:rPr>
          <w:ins w:id="81" w:author="Aleksandra Edmundson" w:date="2018-11-15T16:31:00Z"/>
        </w:rPr>
      </w:pPr>
      <w:ins w:id="82" w:author="Aleksandra Edmundson" w:date="2018-11-15T16:38:00Z">
        <w:r>
          <w:t>Signature of PI</w:t>
        </w:r>
      </w:ins>
    </w:p>
    <w:p w14:paraId="227F60E3" w14:textId="77777777" w:rsidR="00217A78" w:rsidRDefault="00217A78">
      <w:pPr>
        <w:rPr>
          <w:ins w:id="83" w:author="Aleksandra Edmundson" w:date="2018-11-15T16:30:00Z"/>
        </w:rPr>
      </w:pPr>
    </w:p>
    <w:p w14:paraId="271B0D2C" w14:textId="77777777" w:rsidR="00217A78" w:rsidRDefault="00217A78">
      <w:pPr>
        <w:rPr>
          <w:ins w:id="84" w:author="Aleksandra Edmundson" w:date="2018-11-15T16:21:00Z"/>
        </w:rPr>
      </w:pPr>
    </w:p>
    <w:p w14:paraId="00EBA90E" w14:textId="77777777" w:rsidR="00356555" w:rsidRDefault="00356555">
      <w:pPr>
        <w:rPr>
          <w:ins w:id="85" w:author="Aleksandra Edmundson" w:date="2018-11-15T16:17:00Z"/>
        </w:rPr>
      </w:pPr>
    </w:p>
    <w:p w14:paraId="55CF7858" w14:textId="77777777" w:rsidR="00356555" w:rsidRDefault="00356555">
      <w:pPr>
        <w:rPr>
          <w:ins w:id="86" w:author="Aleksandra Edmundson" w:date="2018-11-15T16:21:00Z"/>
        </w:rPr>
      </w:pPr>
    </w:p>
    <w:p w14:paraId="55241B6C" w14:textId="076F59AA" w:rsidR="00C35F5F" w:rsidRDefault="00356555">
      <w:pPr>
        <w:rPr>
          <w:ins w:id="87" w:author="Aleksandra Edmundson" w:date="2018-11-15T16:19:00Z"/>
        </w:rPr>
      </w:pPr>
      <w:ins w:id="88" w:author="Aleksandra Edmundson" w:date="2018-11-15T16:17:00Z">
        <w:r>
          <w:t xml:space="preserve"> </w:t>
        </w:r>
      </w:ins>
    </w:p>
    <w:p w14:paraId="0243204C" w14:textId="56DFFEFE" w:rsidR="00356555" w:rsidRDefault="00356555">
      <w:pPr>
        <w:rPr>
          <w:ins w:id="89" w:author="Aleksandra Edmundson" w:date="2018-11-15T16:19:00Z"/>
        </w:rPr>
      </w:pPr>
    </w:p>
    <w:p w14:paraId="6A4644CA" w14:textId="019B2726" w:rsidR="00356555" w:rsidRDefault="00356555">
      <w:pPr>
        <w:rPr>
          <w:ins w:id="90" w:author="Aleksandra Edmundson" w:date="2018-11-15T16:19:00Z"/>
        </w:rPr>
      </w:pPr>
    </w:p>
    <w:p w14:paraId="3839821F" w14:textId="77777777" w:rsidR="00356555" w:rsidRDefault="00356555">
      <w:pPr>
        <w:rPr>
          <w:ins w:id="91" w:author="Aleksandra Edmundson" w:date="2018-11-15T15:47:00Z"/>
        </w:rPr>
      </w:pPr>
    </w:p>
    <w:p w14:paraId="04E12E59" w14:textId="2109F6B5" w:rsidR="00C35F5F" w:rsidRDefault="00C35F5F">
      <w:pPr>
        <w:rPr>
          <w:ins w:id="92" w:author="Aleksandra Edmundson" w:date="2018-11-15T15:54:00Z"/>
        </w:rPr>
      </w:pPr>
    </w:p>
    <w:p w14:paraId="164A5306" w14:textId="77777777" w:rsidR="00965666" w:rsidRDefault="00965666">
      <w:pPr>
        <w:rPr>
          <w:ins w:id="93" w:author="Aleksandra Edmundson" w:date="2018-11-15T15:47:00Z"/>
        </w:rPr>
      </w:pPr>
    </w:p>
    <w:p w14:paraId="508A7D92" w14:textId="72E4F8A7" w:rsidR="00033827" w:rsidRPr="00502808" w:rsidRDefault="00033827">
      <w:pPr>
        <w:rPr>
          <w:b/>
        </w:rPr>
      </w:pPr>
      <w:r w:rsidRPr="00502808">
        <w:rPr>
          <w:b/>
        </w:rPr>
        <w:t xml:space="preserve">Data Collection </w:t>
      </w:r>
    </w:p>
    <w:p w14:paraId="7BE5E3CC" w14:textId="022AE2F4" w:rsidR="00380C7E" w:rsidRPr="00502808" w:rsidRDefault="00380C7E"/>
    <w:p w14:paraId="5EB1E649" w14:textId="50848A19" w:rsidR="00033827" w:rsidRPr="00502808" w:rsidRDefault="00B31FCC" w:rsidP="001E4AE8">
      <w:pPr>
        <w:jc w:val="both"/>
      </w:pPr>
      <w:r w:rsidRPr="00502808">
        <w:t>Eligible patients will be informed of the study and invited to participate</w:t>
      </w:r>
      <w:r w:rsidR="00274A62">
        <w:t xml:space="preserve"> by the study coordinator at the pre-admission </w:t>
      </w:r>
      <w:r w:rsidR="008B2272">
        <w:t>clinics</w:t>
      </w:r>
      <w:r w:rsidRPr="00502808">
        <w:t>. Only patients who have provided written consent will be enrolled in the project.  Patient demogra</w:t>
      </w:r>
      <w:r w:rsidR="00441617">
        <w:t>phics, surgery details and post-surgic</w:t>
      </w:r>
      <w:r w:rsidR="009800AF">
        <w:t xml:space="preserve">al information will be obtained (Data Fields for collection listed </w:t>
      </w:r>
      <w:r w:rsidR="00922887">
        <w:t>in Table 2</w:t>
      </w:r>
      <w:r w:rsidR="009800AF">
        <w:t xml:space="preserve">).  All patient information will be de-identified by the assignment of a unique numeric code, known only to the investigators listed on this project.  </w:t>
      </w:r>
    </w:p>
    <w:p w14:paraId="69DC6372" w14:textId="4EF60F0A" w:rsidR="00033827" w:rsidRPr="00502808" w:rsidRDefault="00033827" w:rsidP="001E4AE8">
      <w:pPr>
        <w:jc w:val="both"/>
      </w:pPr>
    </w:p>
    <w:p w14:paraId="3F3AC3D0" w14:textId="79F58441" w:rsidR="009800AF" w:rsidRDefault="009800AF" w:rsidP="001E4AE8">
      <w:pPr>
        <w:jc w:val="both"/>
      </w:pPr>
      <w:r>
        <w:t>De-identified d</w:t>
      </w:r>
      <w:r w:rsidR="00033827" w:rsidRPr="00502808">
        <w:t>ata will</w:t>
      </w:r>
      <w:r>
        <w:t xml:space="preserve"> be entered into Redcap data capture system</w:t>
      </w:r>
      <w:r w:rsidR="00033827" w:rsidRPr="00502808">
        <w:t>, which is encrypted, and password protected.</w:t>
      </w:r>
      <w:r>
        <w:t xml:space="preserve"> Passwords will be issued </w:t>
      </w:r>
      <w:r w:rsidR="000C6F69">
        <w:t xml:space="preserve">only </w:t>
      </w:r>
      <w:r>
        <w:t>to investigators assigned to this study.</w:t>
      </w:r>
      <w:r w:rsidR="00033827" w:rsidRPr="00502808">
        <w:t xml:space="preserve"> </w:t>
      </w:r>
      <w:r>
        <w:t xml:space="preserve">Patient consent forms will be stored in key-locked cabinets for </w:t>
      </w:r>
      <w:r w:rsidR="00353F66">
        <w:t>7</w:t>
      </w:r>
      <w:r w:rsidR="004C12F6">
        <w:t xml:space="preserve"> </w:t>
      </w:r>
      <w:r>
        <w:t xml:space="preserve">years after publication of the findings. </w:t>
      </w:r>
      <w:r w:rsidR="00033827" w:rsidRPr="00502808">
        <w:t xml:space="preserve">Any datasheets </w:t>
      </w:r>
      <w:r>
        <w:t xml:space="preserve">generated during this study </w:t>
      </w:r>
      <w:r w:rsidR="00033827" w:rsidRPr="00502808">
        <w:t xml:space="preserve">will be destroyed once the data has been entered. </w:t>
      </w:r>
      <w:r w:rsidR="000C6F69">
        <w:t xml:space="preserve"> Electronic files will be erased </w:t>
      </w:r>
      <w:r w:rsidR="00353F66">
        <w:t xml:space="preserve">7 </w:t>
      </w:r>
      <w:r w:rsidR="000C6F69">
        <w:t>years after publication of findings.</w:t>
      </w:r>
    </w:p>
    <w:p w14:paraId="046E4A10" w14:textId="49C8A974" w:rsidR="009800AF" w:rsidRDefault="009800AF" w:rsidP="001E4AE8">
      <w:pPr>
        <w:jc w:val="both"/>
      </w:pPr>
    </w:p>
    <w:p w14:paraId="46DFFFF4" w14:textId="18B19516" w:rsidR="00033827" w:rsidRPr="00502808" w:rsidRDefault="00033827" w:rsidP="001E4AE8">
      <w:pPr>
        <w:jc w:val="both"/>
      </w:pPr>
      <w:r w:rsidRPr="00502808">
        <w:t xml:space="preserve">All statistical analysis </w:t>
      </w:r>
      <w:r w:rsidR="009800AF">
        <w:t>will use</w:t>
      </w:r>
      <w:r w:rsidRPr="00502808">
        <w:t xml:space="preserve"> de-identified </w:t>
      </w:r>
      <w:r w:rsidR="009800AF">
        <w:t>data</w:t>
      </w:r>
      <w:r w:rsidRPr="00502808">
        <w:t xml:space="preserve"> and only the principle</w:t>
      </w:r>
      <w:r w:rsidR="009800AF">
        <w:t xml:space="preserve"> investigator will have the key to re-identification.</w:t>
      </w:r>
    </w:p>
    <w:p w14:paraId="1A6B10EE" w14:textId="6D4E98DC" w:rsidR="00033827" w:rsidRPr="00502808" w:rsidRDefault="00033827" w:rsidP="001E4AE8">
      <w:pPr>
        <w:jc w:val="both"/>
      </w:pPr>
    </w:p>
    <w:p w14:paraId="18753369" w14:textId="3FF62E60" w:rsidR="00ED668A" w:rsidRPr="00502808" w:rsidRDefault="00ED668A" w:rsidP="001E4AE8">
      <w:pPr>
        <w:jc w:val="both"/>
      </w:pPr>
      <w:r w:rsidRPr="00502808">
        <w:t xml:space="preserve">A research co-ordinator employed by the principle investigator will be responsible for the collation and input of data. </w:t>
      </w:r>
    </w:p>
    <w:p w14:paraId="4F0F894F" w14:textId="202B21F5" w:rsidR="009800AF" w:rsidRDefault="009800AF" w:rsidP="001E4AE8">
      <w:pPr>
        <w:jc w:val="both"/>
      </w:pPr>
    </w:p>
    <w:p w14:paraId="02DB6DD1" w14:textId="3CCE508A" w:rsidR="003430A5" w:rsidRDefault="00230479" w:rsidP="00112955">
      <w:pPr>
        <w:jc w:val="both"/>
      </w:pPr>
      <w:r w:rsidRPr="00502808">
        <w:t xml:space="preserve">The outcomes of the study will be </w:t>
      </w:r>
      <w:r w:rsidR="00441617" w:rsidRPr="00502808">
        <w:t>categorised</w:t>
      </w:r>
      <w:r w:rsidR="00441617">
        <w:t xml:space="preserve"> in</w:t>
      </w:r>
      <w:r w:rsidRPr="00502808">
        <w:t xml:space="preserve">to patient demographics and surgical details, clinical course and </w:t>
      </w:r>
      <w:r w:rsidR="00B961B4">
        <w:t>Gastrografin</w:t>
      </w:r>
      <w:r w:rsidR="00112955">
        <w:t xml:space="preserve"> measurement.</w:t>
      </w:r>
    </w:p>
    <w:p w14:paraId="51F48DDB" w14:textId="6941A65F" w:rsidR="00112955" w:rsidRDefault="00112955" w:rsidP="00112955">
      <w:pPr>
        <w:jc w:val="both"/>
      </w:pPr>
    </w:p>
    <w:p w14:paraId="0D40E74A" w14:textId="03D5D2B6" w:rsidR="00112955" w:rsidRDefault="00112955"/>
    <w:p w14:paraId="49C7C335" w14:textId="61FBA048" w:rsidR="00441617" w:rsidRPr="00441617" w:rsidRDefault="000C6F69">
      <w:pPr>
        <w:rPr>
          <w:b/>
        </w:rPr>
      </w:pPr>
      <w:r>
        <w:rPr>
          <w:b/>
        </w:rPr>
        <w:t xml:space="preserve">Table 1: </w:t>
      </w:r>
      <w:r w:rsidR="00441617">
        <w:rPr>
          <w:b/>
        </w:rPr>
        <w:t>Data Fields</w:t>
      </w:r>
      <w:r w:rsidR="003733E3">
        <w:rPr>
          <w:b/>
        </w:rPr>
        <w:t xml:space="preserve"> for collection</w:t>
      </w:r>
    </w:p>
    <w:tbl>
      <w:tblPr>
        <w:tblW w:w="8505" w:type="dxa"/>
        <w:tblInd w:w="93" w:type="dxa"/>
        <w:tblLook w:val="04A0" w:firstRow="1" w:lastRow="0" w:firstColumn="1" w:lastColumn="0" w:noHBand="0" w:noVBand="1"/>
      </w:tblPr>
      <w:tblGrid>
        <w:gridCol w:w="2142"/>
        <w:gridCol w:w="2551"/>
        <w:gridCol w:w="835"/>
        <w:gridCol w:w="2142"/>
        <w:gridCol w:w="426"/>
        <w:gridCol w:w="409"/>
      </w:tblGrid>
      <w:tr w:rsidR="00922887" w:rsidRPr="006772C5" w14:paraId="12ECCEAE" w14:textId="77777777" w:rsidTr="00922887">
        <w:trPr>
          <w:gridAfter w:val="4"/>
          <w:wAfter w:w="3812" w:type="dxa"/>
          <w:trHeight w:val="33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E23F9" w14:textId="77777777" w:rsidR="00922887" w:rsidRPr="006772C5" w:rsidRDefault="00922887" w:rsidP="00441617">
            <w:pPr>
              <w:rPr>
                <w:rFonts w:ascii="Arial Narrow" w:eastAsia="Times New Roman" w:hAnsi="Arial Narrow" w:cs="Times New Roman"/>
                <w:b/>
                <w:bCs/>
                <w:color w:val="000000"/>
                <w:sz w:val="20"/>
                <w:szCs w:val="20"/>
                <w:u w:val="single"/>
                <w:lang w:eastAsia="en-AU"/>
              </w:rPr>
            </w:pPr>
            <w:r w:rsidRPr="006772C5">
              <w:rPr>
                <w:rFonts w:ascii="Arial Narrow" w:eastAsia="Times New Roman" w:hAnsi="Arial Narrow" w:cs="Times New Roman"/>
                <w:b/>
                <w:bCs/>
                <w:color w:val="000000"/>
                <w:sz w:val="20"/>
                <w:szCs w:val="20"/>
                <w:u w:val="single"/>
                <w:lang w:eastAsia="en-AU"/>
              </w:rPr>
              <w:t>Demographics</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846EB7C" w14:textId="77777777" w:rsidR="00922887" w:rsidRPr="006772C5" w:rsidRDefault="00922887" w:rsidP="00441617">
            <w:pPr>
              <w:rPr>
                <w:rFonts w:ascii="Arial Narrow" w:eastAsia="Times New Roman" w:hAnsi="Arial Narrow" w:cs="Times New Roman"/>
                <w:b/>
                <w:bCs/>
                <w:color w:val="000000"/>
                <w:sz w:val="20"/>
                <w:szCs w:val="20"/>
                <w:u w:val="single"/>
                <w:lang w:eastAsia="en-AU"/>
              </w:rPr>
            </w:pPr>
            <w:r w:rsidRPr="006772C5">
              <w:rPr>
                <w:rFonts w:ascii="Arial Narrow" w:eastAsia="Times New Roman" w:hAnsi="Arial Narrow" w:cs="Times New Roman"/>
                <w:b/>
                <w:bCs/>
                <w:color w:val="000000"/>
                <w:sz w:val="20"/>
                <w:szCs w:val="20"/>
                <w:u w:val="single"/>
                <w:lang w:eastAsia="en-AU"/>
              </w:rPr>
              <w:t>Clinical course:</w:t>
            </w:r>
          </w:p>
        </w:tc>
      </w:tr>
      <w:tr w:rsidR="00922887" w:rsidRPr="006772C5" w14:paraId="514EDDAC" w14:textId="77777777" w:rsidTr="00922887">
        <w:trPr>
          <w:gridAfter w:val="4"/>
          <w:wAfter w:w="3812"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21C19DAA"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Study ID</w:t>
            </w:r>
          </w:p>
        </w:tc>
        <w:tc>
          <w:tcPr>
            <w:tcW w:w="2551" w:type="dxa"/>
            <w:tcBorders>
              <w:top w:val="nil"/>
              <w:left w:val="nil"/>
              <w:bottom w:val="single" w:sz="4" w:space="0" w:color="auto"/>
              <w:right w:val="single" w:sz="4" w:space="0" w:color="auto"/>
            </w:tcBorders>
            <w:shd w:val="clear" w:color="auto" w:fill="auto"/>
            <w:noWrap/>
            <w:vAlign w:val="center"/>
            <w:hideMark/>
          </w:tcPr>
          <w:p w14:paraId="109853E4"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Anastomotic leak (yes/no)</w:t>
            </w:r>
          </w:p>
          <w:p w14:paraId="1BCA3BEE" w14:textId="6145F5BA"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Grade A/B/C</w:t>
            </w:r>
          </w:p>
        </w:tc>
      </w:tr>
      <w:tr w:rsidR="00922887" w:rsidRPr="006772C5" w14:paraId="35F81FD8" w14:textId="77777777" w:rsidTr="00922887">
        <w:trPr>
          <w:gridAfter w:val="4"/>
          <w:wAfter w:w="3812"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599AFA2E"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MRN</w:t>
            </w:r>
          </w:p>
        </w:tc>
        <w:tc>
          <w:tcPr>
            <w:tcW w:w="2551" w:type="dxa"/>
            <w:tcBorders>
              <w:top w:val="nil"/>
              <w:left w:val="nil"/>
              <w:bottom w:val="single" w:sz="4" w:space="0" w:color="auto"/>
              <w:right w:val="single" w:sz="4" w:space="0" w:color="auto"/>
            </w:tcBorders>
            <w:shd w:val="clear" w:color="auto" w:fill="auto"/>
            <w:noWrap/>
            <w:vAlign w:val="center"/>
            <w:hideMark/>
          </w:tcPr>
          <w:p w14:paraId="297CA9BA"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Return to Operating theatre (yes/no)</w:t>
            </w:r>
          </w:p>
        </w:tc>
      </w:tr>
      <w:tr w:rsidR="00922887" w:rsidRPr="006772C5" w14:paraId="6EECE9E9" w14:textId="77777777" w:rsidTr="00922887">
        <w:trPr>
          <w:gridAfter w:val="4"/>
          <w:wAfter w:w="3812"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0AEA7A7D"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lastRenderedPageBreak/>
              <w:t>Name</w:t>
            </w:r>
          </w:p>
        </w:tc>
        <w:tc>
          <w:tcPr>
            <w:tcW w:w="2551" w:type="dxa"/>
            <w:tcBorders>
              <w:top w:val="nil"/>
              <w:left w:val="nil"/>
              <w:bottom w:val="single" w:sz="4" w:space="0" w:color="auto"/>
              <w:right w:val="single" w:sz="4" w:space="0" w:color="auto"/>
            </w:tcBorders>
            <w:shd w:val="clear" w:color="auto" w:fill="auto"/>
            <w:noWrap/>
            <w:vAlign w:val="center"/>
            <w:hideMark/>
          </w:tcPr>
          <w:p w14:paraId="6069B8CB"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Date Return to Operating theatre</w:t>
            </w:r>
          </w:p>
        </w:tc>
      </w:tr>
      <w:tr w:rsidR="00922887" w:rsidRPr="006772C5" w14:paraId="300D3DBC" w14:textId="77777777" w:rsidTr="00922887">
        <w:trPr>
          <w:gridAfter w:val="4"/>
          <w:wAfter w:w="3812"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1D68223"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Date of Birth</w:t>
            </w:r>
          </w:p>
        </w:tc>
        <w:tc>
          <w:tcPr>
            <w:tcW w:w="2551" w:type="dxa"/>
            <w:tcBorders>
              <w:top w:val="nil"/>
              <w:left w:val="nil"/>
              <w:bottom w:val="single" w:sz="4" w:space="0" w:color="auto"/>
              <w:right w:val="single" w:sz="4" w:space="0" w:color="auto"/>
            </w:tcBorders>
            <w:shd w:val="clear" w:color="auto" w:fill="auto"/>
            <w:noWrap/>
            <w:vAlign w:val="center"/>
            <w:hideMark/>
          </w:tcPr>
          <w:p w14:paraId="6D4B412B"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Operation type</w:t>
            </w:r>
          </w:p>
        </w:tc>
      </w:tr>
      <w:tr w:rsidR="00922887" w:rsidRPr="006772C5" w14:paraId="0F85A47C" w14:textId="77777777" w:rsidTr="00922887">
        <w:trPr>
          <w:gridAfter w:val="4"/>
          <w:wAfter w:w="3812"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07061969"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Gender</w:t>
            </w:r>
          </w:p>
        </w:tc>
        <w:tc>
          <w:tcPr>
            <w:tcW w:w="2551" w:type="dxa"/>
            <w:tcBorders>
              <w:top w:val="nil"/>
              <w:left w:val="nil"/>
              <w:bottom w:val="single" w:sz="4" w:space="0" w:color="auto"/>
              <w:right w:val="single" w:sz="4" w:space="0" w:color="auto"/>
            </w:tcBorders>
            <w:shd w:val="clear" w:color="auto" w:fill="auto"/>
            <w:noWrap/>
            <w:vAlign w:val="center"/>
            <w:hideMark/>
          </w:tcPr>
          <w:p w14:paraId="1A840844"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Surgical Complications</w:t>
            </w:r>
          </w:p>
          <w:p w14:paraId="668BE665"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Medical complications</w:t>
            </w:r>
          </w:p>
          <w:p w14:paraId="100988E5" w14:textId="6BA6A1CC"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 xml:space="preserve">  Graded by Clavien Dindo classification </w:t>
            </w:r>
            <w:r w:rsidRPr="006772C5">
              <w:rPr>
                <w:rStyle w:val="EndnoteReference"/>
                <w:rFonts w:ascii="Arial Narrow" w:eastAsia="Times New Roman" w:hAnsi="Arial Narrow" w:cs="Times New Roman"/>
                <w:color w:val="000000"/>
                <w:sz w:val="20"/>
                <w:szCs w:val="20"/>
                <w:lang w:eastAsia="en-AU"/>
              </w:rPr>
              <w:endnoteReference w:id="10"/>
            </w:r>
          </w:p>
        </w:tc>
      </w:tr>
      <w:tr w:rsidR="00922887" w:rsidRPr="006772C5" w14:paraId="7ABBF493" w14:textId="77777777" w:rsidTr="00922887">
        <w:trPr>
          <w:gridAfter w:val="4"/>
          <w:wAfter w:w="3812"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503E644"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Weight</w:t>
            </w:r>
          </w:p>
        </w:tc>
        <w:tc>
          <w:tcPr>
            <w:tcW w:w="2551" w:type="dxa"/>
            <w:tcBorders>
              <w:top w:val="nil"/>
              <w:left w:val="nil"/>
              <w:bottom w:val="single" w:sz="4" w:space="0" w:color="auto"/>
              <w:right w:val="single" w:sz="4" w:space="0" w:color="auto"/>
            </w:tcBorders>
            <w:shd w:val="clear" w:color="auto" w:fill="auto"/>
            <w:noWrap/>
            <w:vAlign w:val="center"/>
            <w:hideMark/>
          </w:tcPr>
          <w:p w14:paraId="51A5818A"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Date of admission</w:t>
            </w:r>
          </w:p>
        </w:tc>
      </w:tr>
      <w:tr w:rsidR="00922887" w:rsidRPr="006772C5" w14:paraId="098AD84C" w14:textId="77777777" w:rsidTr="00922887">
        <w:trPr>
          <w:gridAfter w:val="4"/>
          <w:wAfter w:w="3812"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7A2A012"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Height</w:t>
            </w:r>
          </w:p>
        </w:tc>
        <w:tc>
          <w:tcPr>
            <w:tcW w:w="2551" w:type="dxa"/>
            <w:tcBorders>
              <w:top w:val="nil"/>
              <w:left w:val="nil"/>
              <w:bottom w:val="single" w:sz="4" w:space="0" w:color="auto"/>
              <w:right w:val="single" w:sz="4" w:space="0" w:color="auto"/>
            </w:tcBorders>
            <w:shd w:val="clear" w:color="auto" w:fill="auto"/>
            <w:noWrap/>
            <w:vAlign w:val="center"/>
            <w:hideMark/>
          </w:tcPr>
          <w:p w14:paraId="54E37EF8"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Date of discharge</w:t>
            </w:r>
          </w:p>
        </w:tc>
      </w:tr>
      <w:tr w:rsidR="00922887" w:rsidRPr="006772C5" w14:paraId="7163D01D" w14:textId="77777777" w:rsidTr="00922887">
        <w:trPr>
          <w:gridAfter w:val="4"/>
          <w:wAfter w:w="3812"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2E98869F" w14:textId="77777777"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Diagnosis</w:t>
            </w:r>
          </w:p>
        </w:tc>
        <w:tc>
          <w:tcPr>
            <w:tcW w:w="2551" w:type="dxa"/>
            <w:tcBorders>
              <w:top w:val="nil"/>
              <w:left w:val="nil"/>
              <w:bottom w:val="single" w:sz="4" w:space="0" w:color="auto"/>
              <w:right w:val="single" w:sz="4" w:space="0" w:color="auto"/>
            </w:tcBorders>
            <w:shd w:val="clear" w:color="auto" w:fill="auto"/>
            <w:noWrap/>
            <w:vAlign w:val="center"/>
          </w:tcPr>
          <w:p w14:paraId="2C713F48" w14:textId="38248EDC" w:rsidR="00922887" w:rsidRPr="006772C5" w:rsidRDefault="00922887" w:rsidP="00441617">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Length of stay</w:t>
            </w:r>
          </w:p>
        </w:tc>
      </w:tr>
      <w:tr w:rsidR="00922887" w:rsidRPr="006772C5" w14:paraId="2FB05FE7" w14:textId="77777777" w:rsidTr="00BA7FC8">
        <w:trPr>
          <w:gridAfter w:val="4"/>
          <w:wAfter w:w="3812"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D33E8F7" w14:textId="77777777" w:rsidR="00922887" w:rsidRPr="006772C5" w:rsidRDefault="00922887"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Date of Diagnosis</w:t>
            </w:r>
          </w:p>
        </w:tc>
        <w:tc>
          <w:tcPr>
            <w:tcW w:w="2551" w:type="dxa"/>
            <w:tcBorders>
              <w:top w:val="nil"/>
              <w:left w:val="nil"/>
              <w:bottom w:val="single" w:sz="4" w:space="0" w:color="auto"/>
              <w:right w:val="single" w:sz="4" w:space="0" w:color="auto"/>
            </w:tcBorders>
            <w:shd w:val="clear" w:color="auto" w:fill="auto"/>
            <w:noWrap/>
            <w:vAlign w:val="bottom"/>
          </w:tcPr>
          <w:p w14:paraId="3CF75D40" w14:textId="77777777" w:rsidR="00922887" w:rsidRPr="006772C5" w:rsidRDefault="00922887"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Post op imaging</w:t>
            </w:r>
          </w:p>
          <w:p w14:paraId="6B7D0BF1" w14:textId="78C12B40" w:rsidR="00922887" w:rsidRPr="006772C5" w:rsidRDefault="00922887"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 xml:space="preserve">  Drain in pelvis (Y/N)</w:t>
            </w:r>
          </w:p>
        </w:tc>
      </w:tr>
      <w:tr w:rsidR="00922887" w:rsidRPr="006772C5" w14:paraId="48B39EAE" w14:textId="19691222" w:rsidTr="00BA7FC8">
        <w:trPr>
          <w:gridAfter w:val="4"/>
          <w:wAfter w:w="3812"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C5BE21C" w14:textId="2DB0B5E0" w:rsidR="00922887" w:rsidRPr="006772C5" w:rsidRDefault="00922887"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Co-morbidities</w:t>
            </w:r>
          </w:p>
        </w:tc>
        <w:tc>
          <w:tcPr>
            <w:tcW w:w="2551" w:type="dxa"/>
            <w:tcBorders>
              <w:top w:val="nil"/>
              <w:left w:val="nil"/>
              <w:bottom w:val="single" w:sz="4" w:space="0" w:color="auto"/>
              <w:right w:val="single" w:sz="4" w:space="0" w:color="auto"/>
            </w:tcBorders>
            <w:shd w:val="clear" w:color="auto" w:fill="auto"/>
            <w:noWrap/>
            <w:vAlign w:val="center"/>
          </w:tcPr>
          <w:p w14:paraId="0BFE00B3" w14:textId="7999949B" w:rsidR="00922887" w:rsidRPr="006772C5" w:rsidRDefault="00922887"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Day full diet established</w:t>
            </w:r>
          </w:p>
        </w:tc>
      </w:tr>
      <w:tr w:rsidR="00922887" w:rsidRPr="006772C5" w14:paraId="0BB8619F" w14:textId="0AD43F51" w:rsidTr="003430A5">
        <w:trPr>
          <w:gridAfter w:val="4"/>
          <w:wAfter w:w="3812"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2DDB4CAF" w14:textId="77777777" w:rsidR="00922887" w:rsidRPr="006772C5" w:rsidRDefault="00922887"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ASA</w:t>
            </w:r>
          </w:p>
        </w:tc>
        <w:tc>
          <w:tcPr>
            <w:tcW w:w="2551" w:type="dxa"/>
            <w:tcBorders>
              <w:top w:val="nil"/>
              <w:left w:val="nil"/>
              <w:bottom w:val="single" w:sz="4" w:space="0" w:color="auto"/>
              <w:right w:val="single" w:sz="4" w:space="0" w:color="auto"/>
            </w:tcBorders>
            <w:shd w:val="clear" w:color="auto" w:fill="auto"/>
            <w:noWrap/>
            <w:vAlign w:val="center"/>
          </w:tcPr>
          <w:p w14:paraId="51199663" w14:textId="26C0C447" w:rsidR="00922887" w:rsidRPr="006772C5" w:rsidRDefault="00922887"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NG tube insertion</w:t>
            </w:r>
          </w:p>
        </w:tc>
      </w:tr>
      <w:tr w:rsidR="00922887" w:rsidRPr="006772C5" w14:paraId="7ADA9601" w14:textId="77777777" w:rsidTr="003430A5">
        <w:trPr>
          <w:gridAfter w:val="4"/>
          <w:wAfter w:w="3812"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3B85D4F2" w14:textId="70F3BA2F" w:rsidR="00922887" w:rsidRPr="006772C5" w:rsidRDefault="00922887" w:rsidP="009C6941">
            <w:pPr>
              <w:rPr>
                <w:rFonts w:ascii="Arial Narrow" w:eastAsia="Times New Roman" w:hAnsi="Arial Narrow" w:cs="Times New Roman"/>
                <w:color w:val="000000"/>
                <w:sz w:val="20"/>
                <w:szCs w:val="20"/>
                <w:lang w:eastAsia="en-AU"/>
              </w:rPr>
            </w:pPr>
            <w:del w:id="94" w:author="Aleksandra Edmundson" w:date="2018-11-15T16:38:00Z">
              <w:r w:rsidRPr="006772C5" w:rsidDel="008B5DBF">
                <w:rPr>
                  <w:rFonts w:ascii="Arial Narrow" w:eastAsia="Times New Roman" w:hAnsi="Arial Narrow" w:cs="Times New Roman"/>
                  <w:color w:val="000000"/>
                  <w:sz w:val="20"/>
                  <w:szCs w:val="20"/>
                  <w:lang w:eastAsia="en-AU"/>
                </w:rPr>
                <w:delText>Surgeon</w:delText>
              </w:r>
            </w:del>
          </w:p>
        </w:tc>
        <w:tc>
          <w:tcPr>
            <w:tcW w:w="2551" w:type="dxa"/>
            <w:tcBorders>
              <w:top w:val="nil"/>
              <w:left w:val="nil"/>
              <w:bottom w:val="single" w:sz="4" w:space="0" w:color="auto"/>
              <w:right w:val="single" w:sz="4" w:space="0" w:color="auto"/>
            </w:tcBorders>
            <w:shd w:val="clear" w:color="auto" w:fill="auto"/>
            <w:noWrap/>
            <w:vAlign w:val="center"/>
          </w:tcPr>
          <w:p w14:paraId="18472CFF" w14:textId="2B19BD7A" w:rsidR="00922887" w:rsidRPr="006772C5" w:rsidRDefault="00922887"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Nausea/ Vomiting</w:t>
            </w:r>
          </w:p>
        </w:tc>
      </w:tr>
      <w:tr w:rsidR="003D127B" w:rsidRPr="006772C5" w14:paraId="3B32755B" w14:textId="24E33C8D" w:rsidTr="003D127B">
        <w:trPr>
          <w:gridAfter w:val="1"/>
          <w:wAfter w:w="409"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2EB9AADC" w14:textId="77777777" w:rsidR="003D127B" w:rsidRPr="006772C5" w:rsidRDefault="003D127B"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Operation</w:t>
            </w:r>
          </w:p>
        </w:tc>
        <w:tc>
          <w:tcPr>
            <w:tcW w:w="2551" w:type="dxa"/>
            <w:tcBorders>
              <w:top w:val="nil"/>
              <w:left w:val="nil"/>
              <w:bottom w:val="single" w:sz="4" w:space="0" w:color="auto"/>
              <w:right w:val="single" w:sz="4" w:space="0" w:color="auto"/>
            </w:tcBorders>
            <w:shd w:val="clear" w:color="auto" w:fill="auto"/>
            <w:noWrap/>
            <w:vAlign w:val="center"/>
            <w:hideMark/>
          </w:tcPr>
          <w:p w14:paraId="60626E68" w14:textId="17BFC0A7" w:rsidR="003D127B" w:rsidRPr="006772C5" w:rsidRDefault="003D127B"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Histology</w:t>
            </w:r>
          </w:p>
        </w:tc>
        <w:tc>
          <w:tcPr>
            <w:tcW w:w="3403" w:type="dxa"/>
            <w:gridSpan w:val="3"/>
            <w:tcBorders>
              <w:top w:val="nil"/>
              <w:left w:val="nil"/>
              <w:bottom w:val="nil"/>
              <w:right w:val="nil"/>
            </w:tcBorders>
            <w:shd w:val="clear" w:color="auto" w:fill="auto"/>
            <w:vAlign w:val="bottom"/>
          </w:tcPr>
          <w:p w14:paraId="3C96C3B1" w14:textId="441478CE" w:rsidR="003D127B" w:rsidRPr="006772C5" w:rsidRDefault="003D127B" w:rsidP="009C6941">
            <w:pPr>
              <w:rPr>
                <w:rFonts w:ascii="Arial Narrow" w:hAnsi="Arial Narrow"/>
                <w:sz w:val="20"/>
                <w:szCs w:val="20"/>
              </w:rPr>
            </w:pPr>
          </w:p>
        </w:tc>
      </w:tr>
      <w:tr w:rsidR="003D127B" w:rsidRPr="006772C5" w14:paraId="16ACEA00" w14:textId="77777777" w:rsidTr="003430A5">
        <w:trPr>
          <w:gridAfter w:val="2"/>
          <w:wAfter w:w="835"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19CCFB47" w14:textId="010E8B9D" w:rsidR="003D127B" w:rsidRPr="006772C5" w:rsidRDefault="003D127B"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Operation date</w:t>
            </w:r>
          </w:p>
        </w:tc>
        <w:tc>
          <w:tcPr>
            <w:tcW w:w="2551" w:type="dxa"/>
            <w:tcBorders>
              <w:top w:val="nil"/>
              <w:left w:val="nil"/>
              <w:bottom w:val="nil"/>
              <w:right w:val="nil"/>
            </w:tcBorders>
            <w:shd w:val="clear" w:color="auto" w:fill="auto"/>
            <w:noWrap/>
            <w:vAlign w:val="bottom"/>
            <w:hideMark/>
          </w:tcPr>
          <w:p w14:paraId="67D096C0" w14:textId="77777777" w:rsidR="003D127B" w:rsidRPr="006772C5" w:rsidRDefault="003D127B" w:rsidP="009C6941">
            <w:pPr>
              <w:rPr>
                <w:rFonts w:ascii="Arial Narrow" w:eastAsia="Times New Roman" w:hAnsi="Arial Narrow" w:cs="Times New Roman"/>
                <w:color w:val="000000"/>
                <w:sz w:val="20"/>
                <w:szCs w:val="20"/>
                <w:lang w:eastAsia="en-AU"/>
              </w:rPr>
            </w:pPr>
          </w:p>
        </w:tc>
        <w:tc>
          <w:tcPr>
            <w:tcW w:w="2977" w:type="dxa"/>
            <w:gridSpan w:val="2"/>
            <w:tcBorders>
              <w:top w:val="nil"/>
              <w:left w:val="nil"/>
              <w:bottom w:val="nil"/>
              <w:right w:val="nil"/>
            </w:tcBorders>
            <w:shd w:val="clear" w:color="auto" w:fill="auto"/>
            <w:noWrap/>
            <w:vAlign w:val="bottom"/>
            <w:hideMark/>
          </w:tcPr>
          <w:p w14:paraId="48343A49" w14:textId="77777777" w:rsidR="003D127B" w:rsidRPr="006772C5" w:rsidRDefault="003D127B" w:rsidP="009C6941">
            <w:pPr>
              <w:rPr>
                <w:rFonts w:ascii="Arial Narrow" w:eastAsia="Times New Roman" w:hAnsi="Arial Narrow" w:cs="Times New Roman"/>
                <w:color w:val="000000"/>
                <w:sz w:val="20"/>
                <w:szCs w:val="20"/>
                <w:lang w:eastAsia="en-AU"/>
              </w:rPr>
            </w:pPr>
          </w:p>
        </w:tc>
      </w:tr>
      <w:tr w:rsidR="003D127B" w:rsidRPr="006772C5" w14:paraId="3FF66DF8" w14:textId="77777777" w:rsidTr="003430A5">
        <w:trPr>
          <w:gridAfter w:val="2"/>
          <w:wAfter w:w="835" w:type="dxa"/>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0299AF8F" w14:textId="324DB16A" w:rsidR="003D127B" w:rsidRPr="006772C5" w:rsidRDefault="003D127B"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Operation duration</w:t>
            </w:r>
          </w:p>
        </w:tc>
        <w:tc>
          <w:tcPr>
            <w:tcW w:w="2551" w:type="dxa"/>
            <w:tcBorders>
              <w:top w:val="nil"/>
              <w:left w:val="nil"/>
              <w:bottom w:val="nil"/>
              <w:right w:val="nil"/>
            </w:tcBorders>
            <w:shd w:val="clear" w:color="auto" w:fill="auto"/>
            <w:noWrap/>
            <w:vAlign w:val="bottom"/>
            <w:hideMark/>
          </w:tcPr>
          <w:p w14:paraId="5CF0C535" w14:textId="77777777" w:rsidR="003D127B" w:rsidRPr="006772C5" w:rsidRDefault="003D127B" w:rsidP="009C6941">
            <w:pPr>
              <w:rPr>
                <w:rFonts w:ascii="Arial Narrow" w:eastAsia="Times New Roman" w:hAnsi="Arial Narrow" w:cs="Times New Roman"/>
                <w:color w:val="000000"/>
                <w:sz w:val="20"/>
                <w:szCs w:val="20"/>
                <w:lang w:eastAsia="en-AU"/>
              </w:rPr>
            </w:pPr>
          </w:p>
        </w:tc>
        <w:tc>
          <w:tcPr>
            <w:tcW w:w="2977" w:type="dxa"/>
            <w:gridSpan w:val="2"/>
            <w:tcBorders>
              <w:top w:val="nil"/>
              <w:left w:val="nil"/>
              <w:bottom w:val="nil"/>
              <w:right w:val="nil"/>
            </w:tcBorders>
            <w:shd w:val="clear" w:color="auto" w:fill="auto"/>
            <w:noWrap/>
            <w:vAlign w:val="bottom"/>
            <w:hideMark/>
          </w:tcPr>
          <w:p w14:paraId="1BCA6E4E" w14:textId="77777777" w:rsidR="003D127B" w:rsidRPr="006772C5" w:rsidRDefault="003D127B" w:rsidP="009C6941">
            <w:pPr>
              <w:rPr>
                <w:rFonts w:ascii="Arial Narrow" w:eastAsia="Times New Roman" w:hAnsi="Arial Narrow" w:cs="Times New Roman"/>
                <w:color w:val="000000"/>
                <w:sz w:val="20"/>
                <w:szCs w:val="20"/>
                <w:lang w:eastAsia="en-AU"/>
              </w:rPr>
            </w:pPr>
          </w:p>
        </w:tc>
      </w:tr>
      <w:tr w:rsidR="003D127B" w:rsidRPr="006772C5" w14:paraId="51518EE0" w14:textId="7EDE284D" w:rsidTr="003D127B">
        <w:trPr>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5850A47A" w14:textId="575441F3" w:rsidR="003D127B" w:rsidRPr="006772C5" w:rsidRDefault="003D127B"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Peri-operative antibiotics</w:t>
            </w:r>
          </w:p>
        </w:tc>
        <w:tc>
          <w:tcPr>
            <w:tcW w:w="3386" w:type="dxa"/>
            <w:gridSpan w:val="2"/>
            <w:tcBorders>
              <w:top w:val="nil"/>
              <w:left w:val="nil"/>
              <w:bottom w:val="nil"/>
              <w:right w:val="nil"/>
            </w:tcBorders>
            <w:shd w:val="clear" w:color="auto" w:fill="auto"/>
            <w:noWrap/>
            <w:vAlign w:val="bottom"/>
          </w:tcPr>
          <w:p w14:paraId="28C2B975" w14:textId="77777777" w:rsidR="003D127B" w:rsidRPr="006772C5" w:rsidRDefault="003D127B" w:rsidP="009C6941">
            <w:pPr>
              <w:rPr>
                <w:rFonts w:ascii="Arial Narrow" w:eastAsia="Times New Roman" w:hAnsi="Arial Narrow" w:cs="Times New Roman"/>
                <w:color w:val="000000"/>
                <w:sz w:val="20"/>
                <w:szCs w:val="20"/>
                <w:lang w:eastAsia="en-AU"/>
              </w:rPr>
            </w:pPr>
          </w:p>
        </w:tc>
        <w:tc>
          <w:tcPr>
            <w:tcW w:w="2977" w:type="dxa"/>
            <w:gridSpan w:val="3"/>
            <w:tcBorders>
              <w:top w:val="nil"/>
              <w:left w:val="nil"/>
              <w:bottom w:val="nil"/>
              <w:right w:val="nil"/>
            </w:tcBorders>
            <w:shd w:val="clear" w:color="auto" w:fill="auto"/>
            <w:vAlign w:val="bottom"/>
          </w:tcPr>
          <w:p w14:paraId="2BBD0B5C" w14:textId="77777777" w:rsidR="003D127B" w:rsidRPr="006772C5" w:rsidRDefault="003D127B" w:rsidP="009C6941">
            <w:pPr>
              <w:rPr>
                <w:sz w:val="20"/>
                <w:szCs w:val="20"/>
              </w:rPr>
            </w:pPr>
          </w:p>
        </w:tc>
      </w:tr>
      <w:tr w:rsidR="000630C5" w:rsidRPr="006772C5" w14:paraId="5FE6FF49" w14:textId="77777777" w:rsidTr="003D127B">
        <w:trPr>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134CA22E" w14:textId="72623F82" w:rsidR="000630C5" w:rsidRPr="006772C5" w:rsidRDefault="000630C5" w:rsidP="009C6941">
            <w:pPr>
              <w:rPr>
                <w:rFonts w:ascii="Arial Narrow" w:eastAsia="Times New Roman" w:hAnsi="Arial Narrow" w:cs="Times New Roman"/>
                <w:color w:val="000000"/>
                <w:sz w:val="20"/>
                <w:szCs w:val="20"/>
                <w:lang w:eastAsia="en-AU"/>
              </w:rPr>
            </w:pPr>
            <w:r w:rsidRPr="006772C5">
              <w:rPr>
                <w:rFonts w:ascii="Arial Narrow" w:eastAsia="Times New Roman" w:hAnsi="Arial Narrow" w:cs="Times New Roman"/>
                <w:color w:val="000000"/>
                <w:sz w:val="20"/>
                <w:szCs w:val="20"/>
                <w:lang w:eastAsia="en-AU"/>
              </w:rPr>
              <w:t>Surgical approach (Lap/Open)</w:t>
            </w:r>
          </w:p>
        </w:tc>
        <w:tc>
          <w:tcPr>
            <w:tcW w:w="3386" w:type="dxa"/>
            <w:gridSpan w:val="2"/>
            <w:tcBorders>
              <w:top w:val="nil"/>
              <w:left w:val="nil"/>
              <w:bottom w:val="nil"/>
              <w:right w:val="nil"/>
            </w:tcBorders>
            <w:shd w:val="clear" w:color="auto" w:fill="auto"/>
            <w:noWrap/>
            <w:vAlign w:val="bottom"/>
          </w:tcPr>
          <w:p w14:paraId="7DF67E06" w14:textId="77777777" w:rsidR="000630C5" w:rsidRPr="006772C5" w:rsidRDefault="000630C5" w:rsidP="009C6941">
            <w:pPr>
              <w:rPr>
                <w:rFonts w:ascii="Arial Narrow" w:eastAsia="Times New Roman" w:hAnsi="Arial Narrow" w:cs="Times New Roman"/>
                <w:color w:val="000000"/>
                <w:sz w:val="20"/>
                <w:szCs w:val="20"/>
                <w:lang w:eastAsia="en-AU"/>
              </w:rPr>
            </w:pPr>
          </w:p>
        </w:tc>
        <w:tc>
          <w:tcPr>
            <w:tcW w:w="2977" w:type="dxa"/>
            <w:gridSpan w:val="3"/>
            <w:tcBorders>
              <w:top w:val="nil"/>
              <w:left w:val="nil"/>
              <w:bottom w:val="nil"/>
              <w:right w:val="nil"/>
            </w:tcBorders>
            <w:shd w:val="clear" w:color="auto" w:fill="auto"/>
            <w:vAlign w:val="bottom"/>
          </w:tcPr>
          <w:p w14:paraId="744D98AC" w14:textId="77777777" w:rsidR="000630C5" w:rsidRPr="006772C5" w:rsidRDefault="000630C5" w:rsidP="009C6941">
            <w:pPr>
              <w:rPr>
                <w:sz w:val="20"/>
                <w:szCs w:val="20"/>
              </w:rPr>
            </w:pPr>
          </w:p>
        </w:tc>
      </w:tr>
      <w:tr w:rsidR="000630C5" w:rsidRPr="006772C5" w14:paraId="380BF57E" w14:textId="77777777" w:rsidTr="00A26E1D">
        <w:trPr>
          <w:trHeight w:val="330"/>
        </w:trPr>
        <w:tc>
          <w:tcPr>
            <w:tcW w:w="2142" w:type="dxa"/>
            <w:tcBorders>
              <w:top w:val="nil"/>
              <w:left w:val="single" w:sz="4" w:space="0" w:color="auto"/>
              <w:bottom w:val="single" w:sz="4" w:space="0" w:color="auto"/>
              <w:right w:val="single" w:sz="4" w:space="0" w:color="auto"/>
            </w:tcBorders>
            <w:shd w:val="clear" w:color="auto" w:fill="auto"/>
            <w:noWrap/>
            <w:vAlign w:val="center"/>
          </w:tcPr>
          <w:p w14:paraId="5F2BFD43" w14:textId="2048969C" w:rsidR="000630C5" w:rsidRPr="006772C5" w:rsidRDefault="000630C5" w:rsidP="009C6941">
            <w:pPr>
              <w:rPr>
                <w:rFonts w:ascii="Arial Narrow" w:eastAsia="Times New Roman" w:hAnsi="Arial Narrow" w:cs="Times New Roman"/>
                <w:color w:val="000000"/>
                <w:sz w:val="20"/>
                <w:szCs w:val="20"/>
                <w:lang w:eastAsia="en-AU"/>
              </w:rPr>
            </w:pPr>
            <w:r>
              <w:rPr>
                <w:rFonts w:ascii="Arial Narrow" w:eastAsia="Times New Roman" w:hAnsi="Arial Narrow" w:cs="Times New Roman"/>
                <w:color w:val="000000"/>
                <w:sz w:val="20"/>
                <w:szCs w:val="20"/>
                <w:lang w:eastAsia="en-AU"/>
              </w:rPr>
              <w:t>Tumour distance from anal verge (in cms)</w:t>
            </w:r>
          </w:p>
        </w:tc>
        <w:tc>
          <w:tcPr>
            <w:tcW w:w="3386" w:type="dxa"/>
            <w:gridSpan w:val="2"/>
            <w:tcBorders>
              <w:top w:val="nil"/>
              <w:left w:val="nil"/>
              <w:bottom w:val="nil"/>
              <w:right w:val="nil"/>
            </w:tcBorders>
            <w:shd w:val="clear" w:color="auto" w:fill="auto"/>
            <w:noWrap/>
            <w:vAlign w:val="bottom"/>
          </w:tcPr>
          <w:p w14:paraId="359FEBAD" w14:textId="77777777" w:rsidR="000630C5" w:rsidRPr="006772C5" w:rsidRDefault="000630C5" w:rsidP="009C6941">
            <w:pPr>
              <w:rPr>
                <w:rFonts w:ascii="Arial Narrow" w:eastAsia="Times New Roman" w:hAnsi="Arial Narrow" w:cs="Times New Roman"/>
                <w:color w:val="000000"/>
                <w:sz w:val="20"/>
                <w:szCs w:val="20"/>
                <w:lang w:eastAsia="en-AU"/>
              </w:rPr>
            </w:pPr>
          </w:p>
        </w:tc>
        <w:tc>
          <w:tcPr>
            <w:tcW w:w="2977" w:type="dxa"/>
            <w:gridSpan w:val="3"/>
            <w:tcBorders>
              <w:top w:val="nil"/>
              <w:left w:val="nil"/>
              <w:bottom w:val="nil"/>
              <w:right w:val="nil"/>
            </w:tcBorders>
            <w:shd w:val="clear" w:color="auto" w:fill="auto"/>
            <w:vAlign w:val="bottom"/>
          </w:tcPr>
          <w:p w14:paraId="53211ABF" w14:textId="77777777" w:rsidR="000630C5" w:rsidRPr="006772C5" w:rsidRDefault="000630C5" w:rsidP="009C6941">
            <w:pPr>
              <w:rPr>
                <w:sz w:val="20"/>
                <w:szCs w:val="20"/>
              </w:rPr>
            </w:pPr>
          </w:p>
        </w:tc>
      </w:tr>
      <w:tr w:rsidR="000630C5" w:rsidRPr="006772C5" w14:paraId="6C117375" w14:textId="77777777" w:rsidTr="003D127B">
        <w:trPr>
          <w:trHeight w:val="330"/>
        </w:trPr>
        <w:tc>
          <w:tcPr>
            <w:tcW w:w="2142" w:type="dxa"/>
            <w:tcBorders>
              <w:top w:val="nil"/>
              <w:left w:val="nil"/>
              <w:bottom w:val="nil"/>
              <w:right w:val="nil"/>
            </w:tcBorders>
            <w:shd w:val="clear" w:color="auto" w:fill="auto"/>
            <w:noWrap/>
            <w:vAlign w:val="bottom"/>
          </w:tcPr>
          <w:p w14:paraId="02C98C73" w14:textId="77777777" w:rsidR="000630C5" w:rsidRPr="006772C5" w:rsidRDefault="000630C5" w:rsidP="009C6941">
            <w:pPr>
              <w:rPr>
                <w:rFonts w:ascii="Arial Narrow" w:eastAsia="Times New Roman" w:hAnsi="Arial Narrow" w:cs="Times New Roman"/>
                <w:color w:val="000000"/>
                <w:sz w:val="20"/>
                <w:szCs w:val="20"/>
                <w:lang w:eastAsia="en-AU"/>
              </w:rPr>
            </w:pPr>
          </w:p>
        </w:tc>
        <w:tc>
          <w:tcPr>
            <w:tcW w:w="3386" w:type="dxa"/>
            <w:gridSpan w:val="2"/>
            <w:tcBorders>
              <w:top w:val="nil"/>
              <w:left w:val="nil"/>
              <w:bottom w:val="nil"/>
              <w:right w:val="nil"/>
            </w:tcBorders>
            <w:shd w:val="clear" w:color="auto" w:fill="auto"/>
            <w:noWrap/>
            <w:vAlign w:val="bottom"/>
          </w:tcPr>
          <w:p w14:paraId="091DBD2C" w14:textId="77777777" w:rsidR="000630C5" w:rsidRPr="006772C5" w:rsidRDefault="000630C5" w:rsidP="009C6941">
            <w:pPr>
              <w:rPr>
                <w:rFonts w:ascii="Arial Narrow" w:eastAsia="Times New Roman" w:hAnsi="Arial Narrow" w:cs="Times New Roman"/>
                <w:color w:val="000000"/>
                <w:sz w:val="20"/>
                <w:szCs w:val="20"/>
                <w:lang w:eastAsia="en-AU"/>
              </w:rPr>
            </w:pPr>
          </w:p>
        </w:tc>
        <w:tc>
          <w:tcPr>
            <w:tcW w:w="2977" w:type="dxa"/>
            <w:gridSpan w:val="3"/>
            <w:tcBorders>
              <w:top w:val="nil"/>
              <w:left w:val="nil"/>
              <w:bottom w:val="nil"/>
              <w:right w:val="nil"/>
            </w:tcBorders>
            <w:shd w:val="clear" w:color="auto" w:fill="auto"/>
            <w:vAlign w:val="bottom"/>
          </w:tcPr>
          <w:p w14:paraId="54EEE69A" w14:textId="77777777" w:rsidR="000630C5" w:rsidRPr="006772C5" w:rsidRDefault="000630C5" w:rsidP="009C6941">
            <w:pPr>
              <w:rPr>
                <w:sz w:val="20"/>
                <w:szCs w:val="20"/>
              </w:rPr>
            </w:pPr>
          </w:p>
        </w:tc>
      </w:tr>
      <w:tr w:rsidR="000630C5" w:rsidRPr="006772C5" w14:paraId="34E7F1B4" w14:textId="77777777" w:rsidTr="003D127B">
        <w:trPr>
          <w:trHeight w:val="330"/>
        </w:trPr>
        <w:tc>
          <w:tcPr>
            <w:tcW w:w="2142" w:type="dxa"/>
            <w:tcBorders>
              <w:top w:val="nil"/>
              <w:left w:val="nil"/>
              <w:bottom w:val="nil"/>
              <w:right w:val="nil"/>
            </w:tcBorders>
            <w:shd w:val="clear" w:color="auto" w:fill="auto"/>
            <w:noWrap/>
            <w:vAlign w:val="bottom"/>
          </w:tcPr>
          <w:p w14:paraId="38855551" w14:textId="77777777" w:rsidR="000630C5" w:rsidRPr="006772C5" w:rsidRDefault="000630C5" w:rsidP="009C6941">
            <w:pPr>
              <w:rPr>
                <w:rFonts w:ascii="Arial Narrow" w:eastAsia="Times New Roman" w:hAnsi="Arial Narrow" w:cs="Times New Roman"/>
                <w:color w:val="000000"/>
                <w:sz w:val="20"/>
                <w:szCs w:val="20"/>
                <w:lang w:eastAsia="en-AU"/>
              </w:rPr>
            </w:pPr>
          </w:p>
        </w:tc>
        <w:tc>
          <w:tcPr>
            <w:tcW w:w="3386" w:type="dxa"/>
            <w:gridSpan w:val="2"/>
            <w:tcBorders>
              <w:top w:val="nil"/>
              <w:left w:val="nil"/>
              <w:bottom w:val="nil"/>
              <w:right w:val="nil"/>
            </w:tcBorders>
            <w:shd w:val="clear" w:color="auto" w:fill="auto"/>
            <w:noWrap/>
            <w:vAlign w:val="bottom"/>
          </w:tcPr>
          <w:p w14:paraId="6E26E42F" w14:textId="77777777" w:rsidR="000630C5" w:rsidRPr="006772C5" w:rsidRDefault="000630C5" w:rsidP="009C6941">
            <w:pPr>
              <w:rPr>
                <w:rFonts w:ascii="Arial Narrow" w:eastAsia="Times New Roman" w:hAnsi="Arial Narrow" w:cs="Times New Roman"/>
                <w:color w:val="000000"/>
                <w:sz w:val="20"/>
                <w:szCs w:val="20"/>
                <w:lang w:eastAsia="en-AU"/>
              </w:rPr>
            </w:pPr>
          </w:p>
        </w:tc>
        <w:tc>
          <w:tcPr>
            <w:tcW w:w="2977" w:type="dxa"/>
            <w:gridSpan w:val="3"/>
            <w:tcBorders>
              <w:top w:val="nil"/>
              <w:left w:val="nil"/>
              <w:bottom w:val="nil"/>
              <w:right w:val="nil"/>
            </w:tcBorders>
            <w:shd w:val="clear" w:color="auto" w:fill="auto"/>
            <w:vAlign w:val="bottom"/>
          </w:tcPr>
          <w:p w14:paraId="650CBE28" w14:textId="77777777" w:rsidR="000630C5" w:rsidRPr="006772C5" w:rsidRDefault="000630C5" w:rsidP="009C6941">
            <w:pPr>
              <w:rPr>
                <w:sz w:val="20"/>
                <w:szCs w:val="20"/>
              </w:rPr>
            </w:pPr>
          </w:p>
        </w:tc>
      </w:tr>
    </w:tbl>
    <w:p w14:paraId="73C343E0" w14:textId="63890FED" w:rsidR="003430A5" w:rsidRDefault="003430A5">
      <w:pPr>
        <w:rPr>
          <w:b/>
        </w:rPr>
      </w:pPr>
      <w:r>
        <w:rPr>
          <w:b/>
        </w:rPr>
        <w:t>Schedule of Assessment</w:t>
      </w:r>
    </w:p>
    <w:p w14:paraId="58F64AC9" w14:textId="5B24AA63" w:rsidR="009227C1" w:rsidRPr="001D1A28" w:rsidRDefault="00987CCE">
      <w:r w:rsidRPr="005E460E">
        <w:t>Participants in th</w:t>
      </w:r>
      <w:r w:rsidR="007D1E33" w:rsidRPr="005E460E">
        <w:t>e study will undergo routine blood testing as part of inpatient post surgical care and daily drain</w:t>
      </w:r>
      <w:r w:rsidR="007D1E33" w:rsidRPr="001D1A28">
        <w:t xml:space="preserve"> fluid </w:t>
      </w:r>
      <w:r w:rsidR="000630C5">
        <w:t xml:space="preserve">collection and </w:t>
      </w:r>
      <w:r w:rsidR="007D1E33" w:rsidRPr="001D1A28">
        <w:t xml:space="preserve">analysis by DECT as protocoled in this study. The daily assessment schedule is summarised in Table 2. </w:t>
      </w:r>
    </w:p>
    <w:p w14:paraId="37CDCCB5" w14:textId="77777777" w:rsidR="002243FE" w:rsidRDefault="002243FE">
      <w:pPr>
        <w:rPr>
          <w:b/>
        </w:rPr>
      </w:pPr>
    </w:p>
    <w:p w14:paraId="292235AF" w14:textId="495008DB" w:rsidR="00C038F8" w:rsidRDefault="00922887">
      <w:r>
        <w:rPr>
          <w:b/>
        </w:rPr>
        <w:t>Table 3</w:t>
      </w:r>
      <w:r w:rsidR="000C6F69">
        <w:rPr>
          <w:b/>
        </w:rPr>
        <w:t xml:space="preserve">: </w:t>
      </w:r>
      <w:r w:rsidR="00C038F8" w:rsidRPr="00C038F8">
        <w:rPr>
          <w:b/>
        </w:rPr>
        <w:t>Schedule of Assessment</w:t>
      </w:r>
    </w:p>
    <w:p w14:paraId="0ADE99B1" w14:textId="281AD63C" w:rsidR="00C038F8" w:rsidRDefault="00C038F8"/>
    <w:tbl>
      <w:tblPr>
        <w:tblStyle w:val="TableGrid"/>
        <w:tblW w:w="9695" w:type="dxa"/>
        <w:tblLook w:val="04A0" w:firstRow="1" w:lastRow="0" w:firstColumn="1" w:lastColumn="0" w:noHBand="0" w:noVBand="1"/>
      </w:tblPr>
      <w:tblGrid>
        <w:gridCol w:w="1939"/>
        <w:gridCol w:w="1223"/>
        <w:gridCol w:w="1055"/>
        <w:gridCol w:w="1054"/>
        <w:gridCol w:w="1081"/>
        <w:gridCol w:w="1054"/>
        <w:gridCol w:w="1054"/>
        <w:gridCol w:w="1235"/>
        <w:tblGridChange w:id="95">
          <w:tblGrid>
            <w:gridCol w:w="1939"/>
            <w:gridCol w:w="1223"/>
            <w:gridCol w:w="1055"/>
            <w:gridCol w:w="1054"/>
            <w:gridCol w:w="1081"/>
            <w:gridCol w:w="1054"/>
            <w:gridCol w:w="1054"/>
            <w:gridCol w:w="1235"/>
          </w:tblGrid>
        </w:tblGridChange>
      </w:tblGrid>
      <w:tr w:rsidR="00C038F8" w14:paraId="32006510" w14:textId="0E576808" w:rsidTr="00922887">
        <w:trPr>
          <w:trHeight w:val="283"/>
        </w:trPr>
        <w:tc>
          <w:tcPr>
            <w:tcW w:w="1939" w:type="dxa"/>
          </w:tcPr>
          <w:p w14:paraId="1949630F" w14:textId="77777777" w:rsidR="00C038F8" w:rsidRPr="00C038F8" w:rsidRDefault="00C038F8">
            <w:pPr>
              <w:rPr>
                <w:sz w:val="18"/>
                <w:szCs w:val="18"/>
              </w:rPr>
            </w:pPr>
          </w:p>
        </w:tc>
        <w:tc>
          <w:tcPr>
            <w:tcW w:w="1223" w:type="dxa"/>
          </w:tcPr>
          <w:p w14:paraId="2F6A037A" w14:textId="66691967" w:rsidR="00C038F8" w:rsidRDefault="00C038F8">
            <w:r>
              <w:t>Baseline</w:t>
            </w:r>
          </w:p>
        </w:tc>
        <w:tc>
          <w:tcPr>
            <w:tcW w:w="1055" w:type="dxa"/>
          </w:tcPr>
          <w:p w14:paraId="11142EAC" w14:textId="33C1F976" w:rsidR="00C038F8" w:rsidRDefault="00C038F8">
            <w:r>
              <w:t>Day 1</w:t>
            </w:r>
          </w:p>
        </w:tc>
        <w:tc>
          <w:tcPr>
            <w:tcW w:w="1054" w:type="dxa"/>
          </w:tcPr>
          <w:p w14:paraId="4E4F3DAC" w14:textId="4AD51074" w:rsidR="00C038F8" w:rsidRDefault="00C038F8">
            <w:r>
              <w:t>Day 2</w:t>
            </w:r>
          </w:p>
        </w:tc>
        <w:tc>
          <w:tcPr>
            <w:tcW w:w="1081" w:type="dxa"/>
          </w:tcPr>
          <w:p w14:paraId="50FDCA5F" w14:textId="60200C25" w:rsidR="00C038F8" w:rsidRDefault="00C038F8">
            <w:r>
              <w:t>Day 3</w:t>
            </w:r>
          </w:p>
        </w:tc>
        <w:tc>
          <w:tcPr>
            <w:tcW w:w="1054" w:type="dxa"/>
          </w:tcPr>
          <w:p w14:paraId="33498504" w14:textId="7FB7765E" w:rsidR="00C038F8" w:rsidRDefault="00C038F8">
            <w:r>
              <w:t>Day 4</w:t>
            </w:r>
          </w:p>
        </w:tc>
        <w:tc>
          <w:tcPr>
            <w:tcW w:w="1054" w:type="dxa"/>
          </w:tcPr>
          <w:p w14:paraId="2680B083" w14:textId="4CF0F81C" w:rsidR="00C038F8" w:rsidRDefault="00C038F8">
            <w:r>
              <w:t>Day 5</w:t>
            </w:r>
          </w:p>
        </w:tc>
        <w:tc>
          <w:tcPr>
            <w:tcW w:w="1235" w:type="dxa"/>
          </w:tcPr>
          <w:p w14:paraId="73CA52A8" w14:textId="77777777" w:rsidR="00C038F8" w:rsidRDefault="00C038F8">
            <w:r>
              <w:t>Discharge</w:t>
            </w:r>
          </w:p>
          <w:p w14:paraId="4A3EBFD7" w14:textId="7C051503" w:rsidR="00C038F8" w:rsidRDefault="00C038F8">
            <w:r>
              <w:t>Day</w:t>
            </w:r>
          </w:p>
        </w:tc>
      </w:tr>
      <w:tr w:rsidR="00C038F8" w14:paraId="4F58D7DD" w14:textId="64527923" w:rsidTr="00922887">
        <w:trPr>
          <w:trHeight w:val="441"/>
        </w:trPr>
        <w:tc>
          <w:tcPr>
            <w:tcW w:w="1939" w:type="dxa"/>
          </w:tcPr>
          <w:p w14:paraId="1C687E4E" w14:textId="77777777" w:rsidR="00C038F8" w:rsidRPr="00C038F8" w:rsidRDefault="00C038F8">
            <w:pPr>
              <w:rPr>
                <w:sz w:val="18"/>
                <w:szCs w:val="18"/>
              </w:rPr>
            </w:pPr>
            <w:r w:rsidRPr="00C038F8">
              <w:rPr>
                <w:sz w:val="18"/>
                <w:szCs w:val="18"/>
              </w:rPr>
              <w:t>Demographics</w:t>
            </w:r>
          </w:p>
          <w:p w14:paraId="5431D7A0" w14:textId="5BBA7D5F" w:rsidR="00C038F8" w:rsidRPr="00C038F8" w:rsidRDefault="00C038F8">
            <w:pPr>
              <w:rPr>
                <w:sz w:val="18"/>
                <w:szCs w:val="18"/>
              </w:rPr>
            </w:pPr>
          </w:p>
        </w:tc>
        <w:tc>
          <w:tcPr>
            <w:tcW w:w="1223" w:type="dxa"/>
          </w:tcPr>
          <w:p w14:paraId="1729F38A" w14:textId="35D67AD6" w:rsidR="00C038F8" w:rsidRDefault="00C038F8">
            <w:r>
              <w:t>X</w:t>
            </w:r>
          </w:p>
        </w:tc>
        <w:tc>
          <w:tcPr>
            <w:tcW w:w="1055" w:type="dxa"/>
          </w:tcPr>
          <w:p w14:paraId="3F70A384" w14:textId="77777777" w:rsidR="00C038F8" w:rsidRDefault="00C038F8"/>
        </w:tc>
        <w:tc>
          <w:tcPr>
            <w:tcW w:w="1054" w:type="dxa"/>
          </w:tcPr>
          <w:p w14:paraId="5F3DC323" w14:textId="77777777" w:rsidR="00C038F8" w:rsidRDefault="00C038F8"/>
        </w:tc>
        <w:tc>
          <w:tcPr>
            <w:tcW w:w="1081" w:type="dxa"/>
          </w:tcPr>
          <w:p w14:paraId="5F73FACB" w14:textId="77777777" w:rsidR="00C038F8" w:rsidRDefault="00C038F8"/>
        </w:tc>
        <w:tc>
          <w:tcPr>
            <w:tcW w:w="1054" w:type="dxa"/>
          </w:tcPr>
          <w:p w14:paraId="7F6918DB" w14:textId="77777777" w:rsidR="00C038F8" w:rsidRDefault="00C038F8"/>
        </w:tc>
        <w:tc>
          <w:tcPr>
            <w:tcW w:w="1054" w:type="dxa"/>
          </w:tcPr>
          <w:p w14:paraId="7DEB84F6" w14:textId="77777777" w:rsidR="00C038F8" w:rsidRDefault="00C038F8"/>
        </w:tc>
        <w:tc>
          <w:tcPr>
            <w:tcW w:w="1235" w:type="dxa"/>
          </w:tcPr>
          <w:p w14:paraId="4AFE3258" w14:textId="77777777" w:rsidR="00C038F8" w:rsidRDefault="00C038F8"/>
        </w:tc>
      </w:tr>
      <w:tr w:rsidR="00C038F8" w14:paraId="074D3F3B" w14:textId="14DE32C3" w:rsidTr="008B5DBF">
        <w:tblPrEx>
          <w:tblW w:w="9695" w:type="dxa"/>
          <w:tblPrExChange w:id="96" w:author="Aleksandra Edmundson" w:date="2018-11-15T16:39:00Z">
            <w:tblPrEx>
              <w:tblW w:w="9695" w:type="dxa"/>
            </w:tblPrEx>
          </w:tblPrExChange>
        </w:tblPrEx>
        <w:trPr>
          <w:trHeight w:val="441"/>
          <w:trPrChange w:id="97" w:author="Aleksandra Edmundson" w:date="2018-11-15T16:39:00Z">
            <w:trPr>
              <w:trHeight w:val="441"/>
            </w:trPr>
          </w:trPrChange>
        </w:trPr>
        <w:tc>
          <w:tcPr>
            <w:tcW w:w="1939" w:type="dxa"/>
            <w:tcPrChange w:id="98" w:author="Aleksandra Edmundson" w:date="2018-11-15T16:39:00Z">
              <w:tcPr>
                <w:tcW w:w="1939" w:type="dxa"/>
              </w:tcPr>
            </w:tcPrChange>
          </w:tcPr>
          <w:p w14:paraId="499D457D" w14:textId="77777777" w:rsidR="00C038F8" w:rsidRPr="00C038F8" w:rsidRDefault="00C038F8">
            <w:pPr>
              <w:rPr>
                <w:sz w:val="18"/>
                <w:szCs w:val="18"/>
              </w:rPr>
            </w:pPr>
            <w:r w:rsidRPr="00C038F8">
              <w:rPr>
                <w:sz w:val="18"/>
                <w:szCs w:val="18"/>
              </w:rPr>
              <w:t>Clinical Course</w:t>
            </w:r>
          </w:p>
          <w:p w14:paraId="1E5E14ED" w14:textId="65E2ED5E" w:rsidR="00C038F8" w:rsidRPr="00C038F8" w:rsidRDefault="00C038F8">
            <w:pPr>
              <w:rPr>
                <w:sz w:val="18"/>
                <w:szCs w:val="18"/>
              </w:rPr>
            </w:pPr>
            <w:r>
              <w:rPr>
                <w:sz w:val="18"/>
                <w:szCs w:val="18"/>
              </w:rPr>
              <w:t xml:space="preserve">  </w:t>
            </w:r>
          </w:p>
        </w:tc>
        <w:tc>
          <w:tcPr>
            <w:tcW w:w="1223" w:type="dxa"/>
            <w:tcPrChange w:id="99" w:author="Aleksandra Edmundson" w:date="2018-11-15T16:39:00Z">
              <w:tcPr>
                <w:tcW w:w="1223" w:type="dxa"/>
              </w:tcPr>
            </w:tcPrChange>
          </w:tcPr>
          <w:p w14:paraId="1A558132" w14:textId="77777777" w:rsidR="00C038F8" w:rsidRDefault="00C038F8"/>
        </w:tc>
        <w:tc>
          <w:tcPr>
            <w:tcW w:w="1055" w:type="dxa"/>
            <w:tcPrChange w:id="100" w:author="Aleksandra Edmundson" w:date="2018-11-15T16:39:00Z">
              <w:tcPr>
                <w:tcW w:w="1055" w:type="dxa"/>
              </w:tcPr>
            </w:tcPrChange>
          </w:tcPr>
          <w:p w14:paraId="5D4A1E60" w14:textId="2E39B32E" w:rsidR="00C038F8" w:rsidRDefault="00C038F8"/>
        </w:tc>
        <w:tc>
          <w:tcPr>
            <w:tcW w:w="1054" w:type="dxa"/>
            <w:tcPrChange w:id="101" w:author="Aleksandra Edmundson" w:date="2018-11-15T16:39:00Z">
              <w:tcPr>
                <w:tcW w:w="1054" w:type="dxa"/>
              </w:tcPr>
            </w:tcPrChange>
          </w:tcPr>
          <w:p w14:paraId="7F7C2017" w14:textId="30E09EEA" w:rsidR="00C038F8" w:rsidRDefault="00C038F8"/>
        </w:tc>
        <w:tc>
          <w:tcPr>
            <w:tcW w:w="1081" w:type="dxa"/>
            <w:tcPrChange w:id="102" w:author="Aleksandra Edmundson" w:date="2018-11-15T16:39:00Z">
              <w:tcPr>
                <w:tcW w:w="1081" w:type="dxa"/>
              </w:tcPr>
            </w:tcPrChange>
          </w:tcPr>
          <w:p w14:paraId="57E7FCAD" w14:textId="73236B84" w:rsidR="00C038F8" w:rsidRDefault="00C038F8"/>
        </w:tc>
        <w:tc>
          <w:tcPr>
            <w:tcW w:w="1054" w:type="dxa"/>
            <w:tcPrChange w:id="103" w:author="Aleksandra Edmundson" w:date="2018-11-15T16:39:00Z">
              <w:tcPr>
                <w:tcW w:w="1054" w:type="dxa"/>
              </w:tcPr>
            </w:tcPrChange>
          </w:tcPr>
          <w:p w14:paraId="79D56F75" w14:textId="1A20B098" w:rsidR="00C038F8" w:rsidRDefault="00C038F8"/>
        </w:tc>
        <w:tc>
          <w:tcPr>
            <w:tcW w:w="1054" w:type="dxa"/>
            <w:tcPrChange w:id="104" w:author="Aleksandra Edmundson" w:date="2018-11-15T16:39:00Z">
              <w:tcPr>
                <w:tcW w:w="1054" w:type="dxa"/>
              </w:tcPr>
            </w:tcPrChange>
          </w:tcPr>
          <w:p w14:paraId="0C21C9F4" w14:textId="38C935C6" w:rsidR="00C038F8" w:rsidRDefault="00C038F8"/>
        </w:tc>
        <w:tc>
          <w:tcPr>
            <w:tcW w:w="1235" w:type="dxa"/>
            <w:tcPrChange w:id="105" w:author="Aleksandra Edmundson" w:date="2018-11-15T16:39:00Z">
              <w:tcPr>
                <w:tcW w:w="1235" w:type="dxa"/>
              </w:tcPr>
            </w:tcPrChange>
          </w:tcPr>
          <w:p w14:paraId="2B4E1FAF" w14:textId="38D5851A" w:rsidR="00C038F8" w:rsidRDefault="00C038F8">
            <w:r>
              <w:t>X</w:t>
            </w:r>
          </w:p>
        </w:tc>
      </w:tr>
      <w:tr w:rsidR="00941750" w14:paraId="7DE5BBEE" w14:textId="77777777" w:rsidTr="008B5DBF">
        <w:tblPrEx>
          <w:tblW w:w="9695" w:type="dxa"/>
          <w:tblPrExChange w:id="106" w:author="Aleksandra Edmundson" w:date="2018-11-15T16:39:00Z">
            <w:tblPrEx>
              <w:tblW w:w="9695" w:type="dxa"/>
            </w:tblPrEx>
          </w:tblPrExChange>
        </w:tblPrEx>
        <w:trPr>
          <w:trHeight w:val="441"/>
          <w:trPrChange w:id="107" w:author="Aleksandra Edmundson" w:date="2018-11-15T16:39:00Z">
            <w:trPr>
              <w:trHeight w:val="441"/>
            </w:trPr>
          </w:trPrChange>
        </w:trPr>
        <w:tc>
          <w:tcPr>
            <w:tcW w:w="1939" w:type="dxa"/>
            <w:tcPrChange w:id="108" w:author="Aleksandra Edmundson" w:date="2018-11-15T16:39:00Z">
              <w:tcPr>
                <w:tcW w:w="1939" w:type="dxa"/>
              </w:tcPr>
            </w:tcPrChange>
          </w:tcPr>
          <w:p w14:paraId="7D21C75E" w14:textId="2D0C1144" w:rsidR="00941750" w:rsidRPr="00C038F8" w:rsidRDefault="00941750">
            <w:pPr>
              <w:rPr>
                <w:sz w:val="18"/>
                <w:szCs w:val="18"/>
              </w:rPr>
            </w:pPr>
            <w:r>
              <w:rPr>
                <w:sz w:val="18"/>
                <w:szCs w:val="18"/>
              </w:rPr>
              <w:t>Adverse events</w:t>
            </w:r>
          </w:p>
        </w:tc>
        <w:tc>
          <w:tcPr>
            <w:tcW w:w="1223" w:type="dxa"/>
            <w:tcPrChange w:id="109" w:author="Aleksandra Edmundson" w:date="2018-11-15T16:39:00Z">
              <w:tcPr>
                <w:tcW w:w="1223" w:type="dxa"/>
              </w:tcPr>
            </w:tcPrChange>
          </w:tcPr>
          <w:p w14:paraId="13EA4D33" w14:textId="77777777" w:rsidR="00941750" w:rsidRDefault="00941750"/>
        </w:tc>
        <w:tc>
          <w:tcPr>
            <w:tcW w:w="1055" w:type="dxa"/>
            <w:tcPrChange w:id="110" w:author="Aleksandra Edmundson" w:date="2018-11-15T16:39:00Z">
              <w:tcPr>
                <w:tcW w:w="1055" w:type="dxa"/>
              </w:tcPr>
            </w:tcPrChange>
          </w:tcPr>
          <w:p w14:paraId="1EA04E4F" w14:textId="4F79556A" w:rsidR="00941750" w:rsidRDefault="00941750">
            <w:r>
              <w:t>X</w:t>
            </w:r>
          </w:p>
        </w:tc>
        <w:tc>
          <w:tcPr>
            <w:tcW w:w="1054" w:type="dxa"/>
            <w:tcPrChange w:id="111" w:author="Aleksandra Edmundson" w:date="2018-11-15T16:39:00Z">
              <w:tcPr>
                <w:tcW w:w="1054" w:type="dxa"/>
              </w:tcPr>
            </w:tcPrChange>
          </w:tcPr>
          <w:p w14:paraId="06E8E9B2" w14:textId="7CCEAC2E" w:rsidR="00941750" w:rsidRDefault="00941750">
            <w:r>
              <w:t>X</w:t>
            </w:r>
          </w:p>
        </w:tc>
        <w:tc>
          <w:tcPr>
            <w:tcW w:w="1081" w:type="dxa"/>
            <w:tcPrChange w:id="112" w:author="Aleksandra Edmundson" w:date="2018-11-15T16:39:00Z">
              <w:tcPr>
                <w:tcW w:w="1081" w:type="dxa"/>
              </w:tcPr>
            </w:tcPrChange>
          </w:tcPr>
          <w:p w14:paraId="3059FF99" w14:textId="1FB05766" w:rsidR="00941750" w:rsidRDefault="00941750">
            <w:r>
              <w:t>X</w:t>
            </w:r>
          </w:p>
        </w:tc>
        <w:tc>
          <w:tcPr>
            <w:tcW w:w="1054" w:type="dxa"/>
            <w:tcPrChange w:id="113" w:author="Aleksandra Edmundson" w:date="2018-11-15T16:39:00Z">
              <w:tcPr>
                <w:tcW w:w="1054" w:type="dxa"/>
              </w:tcPr>
            </w:tcPrChange>
          </w:tcPr>
          <w:p w14:paraId="07AF5153" w14:textId="4B15B31B" w:rsidR="00941750" w:rsidRDefault="00941750">
            <w:r>
              <w:t>X</w:t>
            </w:r>
          </w:p>
        </w:tc>
        <w:tc>
          <w:tcPr>
            <w:tcW w:w="1054" w:type="dxa"/>
            <w:tcPrChange w:id="114" w:author="Aleksandra Edmundson" w:date="2018-11-15T16:39:00Z">
              <w:tcPr>
                <w:tcW w:w="1054" w:type="dxa"/>
              </w:tcPr>
            </w:tcPrChange>
          </w:tcPr>
          <w:p w14:paraId="6BCF8E3A" w14:textId="1A84DE7D" w:rsidR="00941750" w:rsidRDefault="00941750">
            <w:r>
              <w:t>X</w:t>
            </w:r>
          </w:p>
        </w:tc>
        <w:tc>
          <w:tcPr>
            <w:tcW w:w="1235" w:type="dxa"/>
            <w:tcPrChange w:id="115" w:author="Aleksandra Edmundson" w:date="2018-11-15T16:39:00Z">
              <w:tcPr>
                <w:tcW w:w="1235" w:type="dxa"/>
              </w:tcPr>
            </w:tcPrChange>
          </w:tcPr>
          <w:p w14:paraId="1490464D" w14:textId="42FF1945" w:rsidR="00941750" w:rsidRDefault="00941750">
            <w:r>
              <w:t>X</w:t>
            </w:r>
          </w:p>
        </w:tc>
      </w:tr>
      <w:tr w:rsidR="00C038F8" w14:paraId="38DE92FB" w14:textId="6F2242EE" w:rsidTr="008B5DBF">
        <w:tblPrEx>
          <w:tblW w:w="9695" w:type="dxa"/>
          <w:tblPrExChange w:id="116" w:author="Aleksandra Edmundson" w:date="2018-11-15T16:39:00Z">
            <w:tblPrEx>
              <w:tblW w:w="9695" w:type="dxa"/>
            </w:tblPrEx>
          </w:tblPrExChange>
        </w:tblPrEx>
        <w:trPr>
          <w:trHeight w:val="283"/>
          <w:trPrChange w:id="117" w:author="Aleksandra Edmundson" w:date="2018-11-15T16:39:00Z">
            <w:trPr>
              <w:trHeight w:val="283"/>
            </w:trPr>
          </w:trPrChange>
        </w:trPr>
        <w:tc>
          <w:tcPr>
            <w:tcW w:w="1939" w:type="dxa"/>
            <w:tcPrChange w:id="118" w:author="Aleksandra Edmundson" w:date="2018-11-15T16:39:00Z">
              <w:tcPr>
                <w:tcW w:w="1939" w:type="dxa"/>
              </w:tcPr>
            </w:tcPrChange>
          </w:tcPr>
          <w:p w14:paraId="397F66A4" w14:textId="4BFADD26" w:rsidR="00C038F8" w:rsidRPr="00C038F8" w:rsidRDefault="00C038F8">
            <w:pPr>
              <w:rPr>
                <w:sz w:val="18"/>
                <w:szCs w:val="18"/>
              </w:rPr>
            </w:pPr>
            <w:r>
              <w:rPr>
                <w:sz w:val="18"/>
                <w:szCs w:val="18"/>
              </w:rPr>
              <w:t xml:space="preserve">Rectal Tube </w:t>
            </w:r>
            <w:r w:rsidR="0042659B">
              <w:rPr>
                <w:sz w:val="18"/>
                <w:szCs w:val="18"/>
              </w:rPr>
              <w:t>Gastrografin</w:t>
            </w:r>
          </w:p>
        </w:tc>
        <w:tc>
          <w:tcPr>
            <w:tcW w:w="1223" w:type="dxa"/>
            <w:tcPrChange w:id="119" w:author="Aleksandra Edmundson" w:date="2018-11-15T16:39:00Z">
              <w:tcPr>
                <w:tcW w:w="1223" w:type="dxa"/>
              </w:tcPr>
            </w:tcPrChange>
          </w:tcPr>
          <w:p w14:paraId="679181DC" w14:textId="77777777" w:rsidR="00C038F8" w:rsidRDefault="00C038F8"/>
        </w:tc>
        <w:tc>
          <w:tcPr>
            <w:tcW w:w="1055" w:type="dxa"/>
            <w:tcPrChange w:id="120" w:author="Aleksandra Edmundson" w:date="2018-11-15T16:39:00Z">
              <w:tcPr>
                <w:tcW w:w="1055" w:type="dxa"/>
              </w:tcPr>
            </w:tcPrChange>
          </w:tcPr>
          <w:p w14:paraId="542FBE6C" w14:textId="1458D2CB" w:rsidR="00C038F8" w:rsidRDefault="00C038F8">
            <w:r>
              <w:t>X</w:t>
            </w:r>
          </w:p>
        </w:tc>
        <w:tc>
          <w:tcPr>
            <w:tcW w:w="1054" w:type="dxa"/>
            <w:tcPrChange w:id="121" w:author="Aleksandra Edmundson" w:date="2018-11-15T16:39:00Z">
              <w:tcPr>
                <w:tcW w:w="1054" w:type="dxa"/>
              </w:tcPr>
            </w:tcPrChange>
          </w:tcPr>
          <w:p w14:paraId="46A9057C" w14:textId="01BBDFAA" w:rsidR="00C038F8" w:rsidRDefault="00C038F8"/>
        </w:tc>
        <w:tc>
          <w:tcPr>
            <w:tcW w:w="1081" w:type="dxa"/>
            <w:tcPrChange w:id="122" w:author="Aleksandra Edmundson" w:date="2018-11-15T16:39:00Z">
              <w:tcPr>
                <w:tcW w:w="1081" w:type="dxa"/>
              </w:tcPr>
            </w:tcPrChange>
          </w:tcPr>
          <w:p w14:paraId="5D442E20" w14:textId="77777777" w:rsidR="00C038F8" w:rsidRDefault="00C038F8"/>
        </w:tc>
        <w:tc>
          <w:tcPr>
            <w:tcW w:w="1054" w:type="dxa"/>
            <w:tcPrChange w:id="123" w:author="Aleksandra Edmundson" w:date="2018-11-15T16:39:00Z">
              <w:tcPr>
                <w:tcW w:w="1054" w:type="dxa"/>
              </w:tcPr>
            </w:tcPrChange>
          </w:tcPr>
          <w:p w14:paraId="1BAA77CA" w14:textId="77777777" w:rsidR="00C038F8" w:rsidRDefault="00C038F8"/>
        </w:tc>
        <w:tc>
          <w:tcPr>
            <w:tcW w:w="1054" w:type="dxa"/>
            <w:tcPrChange w:id="124" w:author="Aleksandra Edmundson" w:date="2018-11-15T16:39:00Z">
              <w:tcPr>
                <w:tcW w:w="1054" w:type="dxa"/>
              </w:tcPr>
            </w:tcPrChange>
          </w:tcPr>
          <w:p w14:paraId="75C24504" w14:textId="77777777" w:rsidR="00C038F8" w:rsidRDefault="00C038F8"/>
        </w:tc>
        <w:tc>
          <w:tcPr>
            <w:tcW w:w="1235" w:type="dxa"/>
            <w:tcPrChange w:id="125" w:author="Aleksandra Edmundson" w:date="2018-11-15T16:39:00Z">
              <w:tcPr>
                <w:tcW w:w="1235" w:type="dxa"/>
              </w:tcPr>
            </w:tcPrChange>
          </w:tcPr>
          <w:p w14:paraId="106E93CF" w14:textId="77777777" w:rsidR="00C038F8" w:rsidRDefault="00C038F8"/>
        </w:tc>
      </w:tr>
      <w:tr w:rsidR="00C038F8" w14:paraId="76DDDCE3" w14:textId="7D291CAD" w:rsidTr="008B5DBF">
        <w:tblPrEx>
          <w:tblW w:w="9695" w:type="dxa"/>
          <w:tblPrExChange w:id="126" w:author="Aleksandra Edmundson" w:date="2018-11-15T16:39:00Z">
            <w:tblPrEx>
              <w:tblW w:w="9695" w:type="dxa"/>
            </w:tblPrEx>
          </w:tblPrExChange>
        </w:tblPrEx>
        <w:trPr>
          <w:trHeight w:val="299"/>
          <w:trPrChange w:id="127" w:author="Aleksandra Edmundson" w:date="2018-11-15T16:39:00Z">
            <w:trPr>
              <w:trHeight w:val="299"/>
            </w:trPr>
          </w:trPrChange>
        </w:trPr>
        <w:tc>
          <w:tcPr>
            <w:tcW w:w="1939" w:type="dxa"/>
            <w:tcPrChange w:id="128" w:author="Aleksandra Edmundson" w:date="2018-11-15T16:39:00Z">
              <w:tcPr>
                <w:tcW w:w="1939" w:type="dxa"/>
              </w:tcPr>
            </w:tcPrChange>
          </w:tcPr>
          <w:p w14:paraId="4DB969A5" w14:textId="04BAACDC" w:rsidR="00C038F8" w:rsidRPr="00C038F8" w:rsidRDefault="00C038F8">
            <w:pPr>
              <w:rPr>
                <w:sz w:val="18"/>
                <w:szCs w:val="18"/>
              </w:rPr>
            </w:pPr>
            <w:r>
              <w:rPr>
                <w:sz w:val="18"/>
                <w:szCs w:val="18"/>
              </w:rPr>
              <w:t xml:space="preserve">Drain Fluid </w:t>
            </w:r>
            <w:r w:rsidR="0042659B">
              <w:rPr>
                <w:sz w:val="18"/>
                <w:szCs w:val="18"/>
              </w:rPr>
              <w:t>Gastrografin</w:t>
            </w:r>
          </w:p>
        </w:tc>
        <w:tc>
          <w:tcPr>
            <w:tcW w:w="1223" w:type="dxa"/>
            <w:tcPrChange w:id="129" w:author="Aleksandra Edmundson" w:date="2018-11-15T16:39:00Z">
              <w:tcPr>
                <w:tcW w:w="1223" w:type="dxa"/>
              </w:tcPr>
            </w:tcPrChange>
          </w:tcPr>
          <w:p w14:paraId="5D16BD33" w14:textId="77777777" w:rsidR="00C038F8" w:rsidRDefault="00C038F8"/>
        </w:tc>
        <w:tc>
          <w:tcPr>
            <w:tcW w:w="1055" w:type="dxa"/>
            <w:tcPrChange w:id="130" w:author="Aleksandra Edmundson" w:date="2018-11-15T16:39:00Z">
              <w:tcPr>
                <w:tcW w:w="1055" w:type="dxa"/>
              </w:tcPr>
            </w:tcPrChange>
          </w:tcPr>
          <w:p w14:paraId="4C653AB3" w14:textId="2C47A908" w:rsidR="00C038F8" w:rsidRDefault="00C038F8">
            <w:r>
              <w:t>X</w:t>
            </w:r>
          </w:p>
        </w:tc>
        <w:tc>
          <w:tcPr>
            <w:tcW w:w="1054" w:type="dxa"/>
            <w:tcPrChange w:id="131" w:author="Aleksandra Edmundson" w:date="2018-11-15T16:39:00Z">
              <w:tcPr>
                <w:tcW w:w="1054" w:type="dxa"/>
              </w:tcPr>
            </w:tcPrChange>
          </w:tcPr>
          <w:p w14:paraId="6289B174" w14:textId="542C5D10" w:rsidR="00C038F8" w:rsidRDefault="00C038F8">
            <w:r>
              <w:t>X</w:t>
            </w:r>
          </w:p>
        </w:tc>
        <w:tc>
          <w:tcPr>
            <w:tcW w:w="1081" w:type="dxa"/>
            <w:tcPrChange w:id="132" w:author="Aleksandra Edmundson" w:date="2018-11-15T16:39:00Z">
              <w:tcPr>
                <w:tcW w:w="1081" w:type="dxa"/>
              </w:tcPr>
            </w:tcPrChange>
          </w:tcPr>
          <w:p w14:paraId="57699378" w14:textId="44FB21C1" w:rsidR="00C038F8" w:rsidRDefault="00C038F8">
            <w:r>
              <w:t>X</w:t>
            </w:r>
          </w:p>
        </w:tc>
        <w:tc>
          <w:tcPr>
            <w:tcW w:w="1054" w:type="dxa"/>
            <w:tcPrChange w:id="133" w:author="Aleksandra Edmundson" w:date="2018-11-15T16:39:00Z">
              <w:tcPr>
                <w:tcW w:w="1054" w:type="dxa"/>
              </w:tcPr>
            </w:tcPrChange>
          </w:tcPr>
          <w:p w14:paraId="084B44C1" w14:textId="714AB503" w:rsidR="00C038F8" w:rsidRDefault="00C038F8">
            <w:r>
              <w:t>X</w:t>
            </w:r>
          </w:p>
        </w:tc>
        <w:tc>
          <w:tcPr>
            <w:tcW w:w="1054" w:type="dxa"/>
            <w:tcPrChange w:id="134" w:author="Aleksandra Edmundson" w:date="2018-11-15T16:39:00Z">
              <w:tcPr>
                <w:tcW w:w="1054" w:type="dxa"/>
              </w:tcPr>
            </w:tcPrChange>
          </w:tcPr>
          <w:p w14:paraId="4A9951A4" w14:textId="5A0F345E" w:rsidR="00C038F8" w:rsidRDefault="00C038F8">
            <w:r>
              <w:t>X</w:t>
            </w:r>
          </w:p>
        </w:tc>
        <w:tc>
          <w:tcPr>
            <w:tcW w:w="1235" w:type="dxa"/>
            <w:tcPrChange w:id="135" w:author="Aleksandra Edmundson" w:date="2018-11-15T16:39:00Z">
              <w:tcPr>
                <w:tcW w:w="1235" w:type="dxa"/>
              </w:tcPr>
            </w:tcPrChange>
          </w:tcPr>
          <w:p w14:paraId="2D3E06B2" w14:textId="77777777" w:rsidR="00C038F8" w:rsidRDefault="00C038F8"/>
        </w:tc>
      </w:tr>
    </w:tbl>
    <w:p w14:paraId="7C0CB1A1" w14:textId="192B3F0B" w:rsidR="00922887" w:rsidRDefault="00922887">
      <w:pPr>
        <w:rPr>
          <w:b/>
          <w:sz w:val="36"/>
          <w:szCs w:val="36"/>
        </w:rPr>
      </w:pPr>
    </w:p>
    <w:p w14:paraId="2B1E3907" w14:textId="7FC648F8" w:rsidR="0023093F" w:rsidRDefault="0023093F">
      <w:pPr>
        <w:rPr>
          <w:b/>
        </w:rPr>
      </w:pPr>
      <w:r w:rsidRPr="0023093F">
        <w:rPr>
          <w:b/>
        </w:rPr>
        <w:t>Post</w:t>
      </w:r>
      <w:r>
        <w:rPr>
          <w:b/>
        </w:rPr>
        <w:t xml:space="preserve"> discharge</w:t>
      </w:r>
    </w:p>
    <w:p w14:paraId="74EA43D5" w14:textId="77777777" w:rsidR="0023093F" w:rsidRPr="0023093F" w:rsidRDefault="0023093F">
      <w:pPr>
        <w:rPr>
          <w:b/>
        </w:rPr>
      </w:pPr>
    </w:p>
    <w:tbl>
      <w:tblPr>
        <w:tblStyle w:val="TableGrid"/>
        <w:tblW w:w="0" w:type="auto"/>
        <w:tblLook w:val="04A0" w:firstRow="1" w:lastRow="0" w:firstColumn="1" w:lastColumn="0" w:noHBand="0" w:noVBand="1"/>
      </w:tblPr>
      <w:tblGrid>
        <w:gridCol w:w="2763"/>
        <w:gridCol w:w="2763"/>
        <w:gridCol w:w="2764"/>
      </w:tblGrid>
      <w:tr w:rsidR="0023093F" w14:paraId="4171BCCD" w14:textId="77777777" w:rsidTr="0023093F">
        <w:tc>
          <w:tcPr>
            <w:tcW w:w="2763" w:type="dxa"/>
          </w:tcPr>
          <w:p w14:paraId="4960A03C" w14:textId="77777777" w:rsidR="0023093F" w:rsidRPr="0023093F" w:rsidRDefault="0023093F">
            <w:pPr>
              <w:rPr>
                <w:b/>
              </w:rPr>
            </w:pPr>
          </w:p>
        </w:tc>
        <w:tc>
          <w:tcPr>
            <w:tcW w:w="2763" w:type="dxa"/>
          </w:tcPr>
          <w:p w14:paraId="1AEFE73B" w14:textId="2352C6C9" w:rsidR="0023093F" w:rsidRPr="0023093F" w:rsidRDefault="0023093F" w:rsidP="008B5DBF">
            <w:r>
              <w:t>Phone interview (</w:t>
            </w:r>
            <w:del w:id="136" w:author="Aleksandra Edmundson" w:date="2018-11-15T16:40:00Z">
              <w:r w:rsidDel="008B5DBF">
                <w:delText xml:space="preserve">first week </w:delText>
              </w:r>
            </w:del>
            <w:ins w:id="137" w:author="Aleksandra Edmundson" w:date="2018-11-15T16:40:00Z">
              <w:r w:rsidR="008B5DBF">
                <w:t xml:space="preserve">7 days </w:t>
              </w:r>
            </w:ins>
            <w:r>
              <w:t>post op)</w:t>
            </w:r>
          </w:p>
        </w:tc>
        <w:tc>
          <w:tcPr>
            <w:tcW w:w="2764" w:type="dxa"/>
          </w:tcPr>
          <w:p w14:paraId="00867637" w14:textId="61205F79" w:rsidR="0023093F" w:rsidRPr="0023093F" w:rsidRDefault="0023093F">
            <w:del w:id="138" w:author="Aleksandra Edmundson" w:date="2018-11-15T16:40:00Z">
              <w:r w:rsidDel="008B5DBF">
                <w:delText>Rooms interview</w:delText>
              </w:r>
            </w:del>
            <w:ins w:id="139" w:author="Aleksandra Edmundson" w:date="2018-11-15T16:40:00Z">
              <w:r w:rsidR="008B5DBF">
                <w:t>Follow up consulation</w:t>
              </w:r>
            </w:ins>
          </w:p>
        </w:tc>
      </w:tr>
      <w:tr w:rsidR="0023093F" w14:paraId="6F7A8E9B" w14:textId="77777777" w:rsidTr="0023093F">
        <w:tc>
          <w:tcPr>
            <w:tcW w:w="2763" w:type="dxa"/>
          </w:tcPr>
          <w:p w14:paraId="4364CD61" w14:textId="451D7664" w:rsidR="0023093F" w:rsidRPr="0023093F" w:rsidRDefault="0023093F">
            <w:r w:rsidRPr="0023093F">
              <w:t>Adverse Events</w:t>
            </w:r>
          </w:p>
        </w:tc>
        <w:tc>
          <w:tcPr>
            <w:tcW w:w="2763" w:type="dxa"/>
          </w:tcPr>
          <w:p w14:paraId="0D27DD6E" w14:textId="21CE89D7" w:rsidR="0023093F" w:rsidRPr="0023093F" w:rsidRDefault="0023093F">
            <w:r w:rsidRPr="0023093F">
              <w:t>X</w:t>
            </w:r>
          </w:p>
        </w:tc>
        <w:tc>
          <w:tcPr>
            <w:tcW w:w="2764" w:type="dxa"/>
          </w:tcPr>
          <w:p w14:paraId="4D667A9C" w14:textId="0B8AD35A" w:rsidR="0023093F" w:rsidRPr="0023093F" w:rsidRDefault="0023093F">
            <w:r>
              <w:t>X</w:t>
            </w:r>
          </w:p>
        </w:tc>
      </w:tr>
    </w:tbl>
    <w:p w14:paraId="55B1BBD4" w14:textId="77777777" w:rsidR="0023093F" w:rsidRDefault="0023093F">
      <w:pPr>
        <w:rPr>
          <w:b/>
          <w:sz w:val="36"/>
          <w:szCs w:val="36"/>
        </w:rPr>
      </w:pPr>
    </w:p>
    <w:p w14:paraId="15D68312" w14:textId="77777777" w:rsidR="00941750" w:rsidRDefault="00941750"/>
    <w:p w14:paraId="6CF0F69B" w14:textId="5321F39B" w:rsidR="00C038F8" w:rsidRPr="001461F7" w:rsidRDefault="00EE5A49">
      <w:pPr>
        <w:rPr>
          <w:b/>
        </w:rPr>
      </w:pPr>
      <w:r w:rsidRPr="001461F7">
        <w:rPr>
          <w:b/>
        </w:rPr>
        <w:t>Drain position</w:t>
      </w:r>
    </w:p>
    <w:p w14:paraId="037F0E36" w14:textId="75062D09" w:rsidR="00EE5A49" w:rsidRDefault="00EE5A49">
      <w:r>
        <w:t>Drains are placed in the pelvis at surgery. A 19 Blakes drain is used</w:t>
      </w:r>
      <w:r w:rsidR="002C092F">
        <w:t xml:space="preserve"> and placed on suction as soon as practical to prevent formation of clotted blood that may impair the drainage of pelvic fluid. It is possible that drains may be malpositioned or dislodged and this may lead to a false negative result in the setting of AL. Whilst it is not intended that patients should </w:t>
      </w:r>
      <w:r w:rsidR="0042659B">
        <w:t>undergo routine</w:t>
      </w:r>
      <w:r w:rsidR="002C092F">
        <w:t xml:space="preserve"> imaging to confirm position, the majority of those </w:t>
      </w:r>
      <w:r w:rsidR="00F663F6">
        <w:t xml:space="preserve">experiencing </w:t>
      </w:r>
      <w:r w:rsidR="0046441B">
        <w:t>a clinical</w:t>
      </w:r>
      <w:r w:rsidR="0042659B">
        <w:t xml:space="preserve"> </w:t>
      </w:r>
      <w:r w:rsidR="002C092F">
        <w:t xml:space="preserve">AL will have a CT performed and position </w:t>
      </w:r>
      <w:r w:rsidR="00F663F6">
        <w:t xml:space="preserve">of the drain </w:t>
      </w:r>
      <w:r w:rsidR="002C092F">
        <w:t xml:space="preserve">can be </w:t>
      </w:r>
      <w:r w:rsidR="00F663F6">
        <w:t>assessed.</w:t>
      </w:r>
    </w:p>
    <w:p w14:paraId="1A334796" w14:textId="3C4DF333" w:rsidR="002C092F" w:rsidRDefault="002C092F"/>
    <w:p w14:paraId="5AD8F8D4" w14:textId="4E963AC9" w:rsidR="00ED668A" w:rsidRPr="0042659B" w:rsidRDefault="0042659B">
      <w:pPr>
        <w:rPr>
          <w:b/>
        </w:rPr>
      </w:pPr>
      <w:r w:rsidRPr="0042659B">
        <w:rPr>
          <w:b/>
        </w:rPr>
        <w:t>Blinding</w:t>
      </w:r>
      <w:r w:rsidR="00F663F6">
        <w:rPr>
          <w:b/>
        </w:rPr>
        <w:t xml:space="preserve"> of samples for CT </w:t>
      </w:r>
    </w:p>
    <w:p w14:paraId="44F84342" w14:textId="5D3507D8" w:rsidR="0042659B" w:rsidRDefault="00F663F6">
      <w:r>
        <w:t xml:space="preserve">The drain fluid samples will be blinded to the reporting </w:t>
      </w:r>
      <w:r w:rsidR="00C7785E">
        <w:t>r</w:t>
      </w:r>
      <w:r>
        <w:t xml:space="preserve">adiologist. </w:t>
      </w:r>
      <w:r w:rsidR="0042659B">
        <w:t xml:space="preserve">Results of the CT studies </w:t>
      </w:r>
      <w:r w:rsidR="00F50D49">
        <w:t xml:space="preserve">of DFG </w:t>
      </w:r>
      <w:r w:rsidR="0042659B">
        <w:t>will be made available to the treat</w:t>
      </w:r>
      <w:r w:rsidR="00F5580E">
        <w:t>ing clinicians and management</w:t>
      </w:r>
      <w:r w:rsidR="0042659B">
        <w:t xml:space="preserve"> of the post-operative course </w:t>
      </w:r>
      <w:r w:rsidR="00F50D49">
        <w:t xml:space="preserve">will be </w:t>
      </w:r>
      <w:r w:rsidR="0042659B">
        <w:t xml:space="preserve">at the clinician’s discretion. </w:t>
      </w:r>
    </w:p>
    <w:p w14:paraId="281F51A2" w14:textId="548B6C1F" w:rsidR="00522DA3" w:rsidRDefault="00522DA3"/>
    <w:p w14:paraId="03BFCAEA" w14:textId="05CB097F" w:rsidR="00522DA3" w:rsidRPr="00522DA3" w:rsidRDefault="00FE5702">
      <w:pPr>
        <w:rPr>
          <w:b/>
        </w:rPr>
      </w:pPr>
      <w:r>
        <w:rPr>
          <w:b/>
        </w:rPr>
        <w:t>P</w:t>
      </w:r>
      <w:r w:rsidR="00522DA3" w:rsidRPr="00522DA3">
        <w:rPr>
          <w:b/>
        </w:rPr>
        <w:t>atients</w:t>
      </w:r>
      <w:r>
        <w:rPr>
          <w:b/>
        </w:rPr>
        <w:t xml:space="preserve"> Safety</w:t>
      </w:r>
    </w:p>
    <w:p w14:paraId="25088225" w14:textId="0812840E" w:rsidR="00522DA3" w:rsidRDefault="00522DA3">
      <w:r>
        <w:t>This</w:t>
      </w:r>
      <w:r w:rsidR="00922887">
        <w:t xml:space="preserve"> feasibility study invites patients consecutively into Group 1; patients receiving </w:t>
      </w:r>
      <w:r>
        <w:t xml:space="preserve">rectal tube flushes with </w:t>
      </w:r>
      <w:r w:rsidR="000630C5">
        <w:t>Gastrografin.</w:t>
      </w:r>
      <w:r>
        <w:t xml:space="preserve"> </w:t>
      </w:r>
      <w:r w:rsidR="000630C5">
        <w:t>Gastrografin’s</w:t>
      </w:r>
      <w:r>
        <w:t xml:space="preserve"> safety in contrast enemas has already been established </w:t>
      </w:r>
      <w:r w:rsidR="00FE5702">
        <w:t xml:space="preserve">in clinical care </w:t>
      </w:r>
      <w:r>
        <w:t>and is a c</w:t>
      </w:r>
      <w:r w:rsidR="002F4E9E">
        <w:t xml:space="preserve">omponent of usual investigation of patients with and without an AL. There is no risk to the patients in sampling pelvic drain fluid as this is normally discarded at nursing shift changes. There is no </w:t>
      </w:r>
      <w:r w:rsidR="00FE5702">
        <w:t xml:space="preserve">patient </w:t>
      </w:r>
      <w:r w:rsidR="002F4E9E">
        <w:t xml:space="preserve">exposure to ionising radiation as a consequence of the study. </w:t>
      </w:r>
    </w:p>
    <w:p w14:paraId="14252087" w14:textId="2CB5BA31" w:rsidR="00134225" w:rsidRDefault="00134225">
      <w:r>
        <w:t>There are no additional phlebotomies required for the study.</w:t>
      </w:r>
    </w:p>
    <w:p w14:paraId="2984CDB0" w14:textId="4960C103" w:rsidR="002F4E9E" w:rsidRDefault="002F4E9E">
      <w:r>
        <w:t xml:space="preserve">The study </w:t>
      </w:r>
      <w:r w:rsidR="00FE5702">
        <w:t xml:space="preserve">aims to </w:t>
      </w:r>
      <w:r>
        <w:t>assess the feasibility and accuracy of Gastrografin measurement in drain fluid.</w:t>
      </w:r>
    </w:p>
    <w:p w14:paraId="1FD96536" w14:textId="720C8947" w:rsidR="000630C5" w:rsidRDefault="000630C5"/>
    <w:p w14:paraId="65FB5FA1" w14:textId="2D420926" w:rsidR="000630C5" w:rsidRPr="002F5407" w:rsidRDefault="000630C5">
      <w:pPr>
        <w:rPr>
          <w:b/>
        </w:rPr>
      </w:pPr>
      <w:r w:rsidRPr="002F5407">
        <w:rPr>
          <w:b/>
        </w:rPr>
        <w:t>Colorectal Surgeon Survey</w:t>
      </w:r>
    </w:p>
    <w:p w14:paraId="5965AFAD" w14:textId="4279570E" w:rsidR="000630C5" w:rsidRDefault="000630C5">
      <w:r>
        <w:t xml:space="preserve">A survey distributed through the Colorectal Surgical Society of Australia and New Zealand assessed the clinical practice of </w:t>
      </w:r>
      <w:r w:rsidR="002F5407">
        <w:t xml:space="preserve">the 88 </w:t>
      </w:r>
      <w:r>
        <w:t>respondents.</w:t>
      </w:r>
      <w:r w:rsidR="002F5407">
        <w:t xml:space="preserve"> 98% of respondents use Gastrografin enemas in routine clinical practice.</w:t>
      </w:r>
    </w:p>
    <w:p w14:paraId="4A5C8111" w14:textId="5FFB3E1C" w:rsidR="002F5407" w:rsidRDefault="002F5407">
      <w:r w:rsidRPr="002F5407">
        <w:rPr>
          <w:noProof/>
          <w:lang w:eastAsia="en-AU"/>
        </w:rPr>
        <w:drawing>
          <wp:inline distT="0" distB="0" distL="0" distR="0" wp14:anchorId="448AAA96" wp14:editId="01735A53">
            <wp:extent cx="5743853" cy="2092008"/>
            <wp:effectExtent l="0" t="0" r="0" b="3810"/>
            <wp:docPr id="1" name="Content Placeholder 3">
              <a:extLst xmlns:a="http://schemas.openxmlformats.org/drawingml/2006/main">
                <a:ext uri="{FF2B5EF4-FFF2-40B4-BE49-F238E27FC236}">
                  <a16:creationId xmlns:a16="http://schemas.microsoft.com/office/drawing/2014/main" id="{36A17AA4-0406-9C4D-A447-4D5BF9B31F6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6A17AA4-0406-9C4D-A447-4D5BF9B31F6A}"/>
                        </a:ext>
                      </a:extLst>
                    </pic:cNvPr>
                    <pic:cNvPicPr>
                      <a:picLocks noGrp="1" noChangeAspect="1"/>
                    </pic:cNvPicPr>
                  </pic:nvPicPr>
                  <pic:blipFill>
                    <a:blip r:embed="rId12"/>
                    <a:stretch>
                      <a:fillRect/>
                    </a:stretch>
                  </pic:blipFill>
                  <pic:spPr>
                    <a:xfrm>
                      <a:off x="0" y="0"/>
                      <a:ext cx="5770080" cy="2101560"/>
                    </a:xfrm>
                    <a:prstGeom prst="rect">
                      <a:avLst/>
                    </a:prstGeom>
                  </pic:spPr>
                </pic:pic>
              </a:graphicData>
            </a:graphic>
          </wp:inline>
        </w:drawing>
      </w:r>
    </w:p>
    <w:p w14:paraId="45CF90AF" w14:textId="32C7483C" w:rsidR="002F4E9E" w:rsidRPr="0023093F" w:rsidRDefault="0023093F">
      <w:pPr>
        <w:rPr>
          <w:b/>
        </w:rPr>
      </w:pPr>
      <w:r w:rsidRPr="0023093F">
        <w:rPr>
          <w:b/>
        </w:rPr>
        <w:lastRenderedPageBreak/>
        <w:t>Adverse Events</w:t>
      </w:r>
    </w:p>
    <w:p w14:paraId="222AF06E" w14:textId="2BC8B710" w:rsidR="0023093F" w:rsidRDefault="0023093F">
      <w:r>
        <w:t>Daily assessment for the occurrence of adverse events will be assessed and recorded. Following discharge, a phone call from Dr Clark’s practice nurse will further asses for adverse events and recovery</w:t>
      </w:r>
      <w:ins w:id="140" w:author="Aleksandra Edmundson" w:date="2018-11-15T16:42:00Z">
        <w:r w:rsidR="008B5DBF">
          <w:t>7 days following discharge</w:t>
        </w:r>
      </w:ins>
      <w:r>
        <w:t xml:space="preserve">. A final assessment will be undertaken </w:t>
      </w:r>
      <w:del w:id="141" w:author="Aleksandra Edmundson" w:date="2018-11-15T16:42:00Z">
        <w:r w:rsidDel="008B5DBF">
          <w:delText>in the rooms</w:delText>
        </w:r>
      </w:del>
      <w:ins w:id="142" w:author="Aleksandra Edmundson" w:date="2018-11-15T16:42:00Z">
        <w:r w:rsidR="008B5DBF">
          <w:t>at a follow up consultation with PI Clark</w:t>
        </w:r>
      </w:ins>
      <w:r>
        <w:t xml:space="preserve"> at six weeks post operation</w:t>
      </w:r>
      <w:ins w:id="143" w:author="Aleksandra Edmundson" w:date="2018-11-15T16:43:00Z">
        <w:r w:rsidR="008B5DBF">
          <w:t>.</w:t>
        </w:r>
      </w:ins>
      <w:del w:id="144" w:author="Aleksandra Edmundson" w:date="2018-11-15T16:43:00Z">
        <w:r w:rsidDel="008B5DBF">
          <w:delText xml:space="preserve"> by Dr Clark.</w:delText>
        </w:r>
      </w:del>
    </w:p>
    <w:p w14:paraId="0E0CA302" w14:textId="77777777" w:rsidR="0023093F" w:rsidRDefault="0023093F"/>
    <w:p w14:paraId="3F831EC9" w14:textId="5BE2F81C" w:rsidR="00E16A29" w:rsidRDefault="00E9209D">
      <w:pPr>
        <w:rPr>
          <w:b/>
        </w:rPr>
      </w:pPr>
      <w:r>
        <w:rPr>
          <w:b/>
        </w:rPr>
        <w:t>Funding</w:t>
      </w:r>
    </w:p>
    <w:p w14:paraId="2D554385" w14:textId="0222D68A" w:rsidR="00E9209D" w:rsidRDefault="00E9209D">
      <w:r>
        <w:t>A</w:t>
      </w:r>
      <w:r w:rsidR="001D1A28">
        <w:t>n</w:t>
      </w:r>
      <w:r>
        <w:t xml:space="preserve"> </w:t>
      </w:r>
      <w:r w:rsidR="00F50D49">
        <w:t xml:space="preserve">EOI </w:t>
      </w:r>
      <w:r>
        <w:t xml:space="preserve">grant application </w:t>
      </w:r>
      <w:r w:rsidR="00F50D49">
        <w:t>has been submitted</w:t>
      </w:r>
      <w:r>
        <w:t xml:space="preserve"> the RBWH Foundation</w:t>
      </w:r>
      <w:r w:rsidR="00540F3D">
        <w:t xml:space="preserve"> and </w:t>
      </w:r>
      <w:r w:rsidR="00F50D49">
        <w:t xml:space="preserve">an additional </w:t>
      </w:r>
      <w:r w:rsidR="00540F3D">
        <w:t xml:space="preserve">grant </w:t>
      </w:r>
      <w:r w:rsidR="00F50D49">
        <w:t xml:space="preserve">application </w:t>
      </w:r>
      <w:r w:rsidR="00540F3D">
        <w:t>has been submitted to the RACS Foundation Small Project Grant scheme.</w:t>
      </w:r>
      <w:r w:rsidR="00DB5D1C">
        <w:t xml:space="preserve"> Existing funds are available and held in a tied fund at the Royal Brisbane and Women’s Foundation.</w:t>
      </w:r>
    </w:p>
    <w:p w14:paraId="738D2634" w14:textId="77777777" w:rsidR="00E9209D" w:rsidRPr="00E9209D" w:rsidRDefault="00E9209D"/>
    <w:p w14:paraId="1AB2434F" w14:textId="321A8C3F" w:rsidR="00064F96" w:rsidRPr="00064F96" w:rsidRDefault="00064F96">
      <w:pPr>
        <w:rPr>
          <w:b/>
        </w:rPr>
      </w:pPr>
      <w:r w:rsidRPr="00064F96">
        <w:rPr>
          <w:b/>
        </w:rPr>
        <w:t>Dissemination of results</w:t>
      </w:r>
    </w:p>
    <w:p w14:paraId="02B41095" w14:textId="77777777" w:rsidR="00112955" w:rsidRDefault="002F4E9E">
      <w:r>
        <w:t>The final manuscript will be submitted to peer reviewed journals for the purpose of publication. No identifiable data will be included.</w:t>
      </w:r>
    </w:p>
    <w:p w14:paraId="46D1F3B8" w14:textId="77777777" w:rsidR="00112955" w:rsidRDefault="00112955"/>
    <w:p w14:paraId="0EE84231" w14:textId="39ECA710" w:rsidR="00DB5D1C" w:rsidRPr="00112955" w:rsidRDefault="00091196">
      <w:r w:rsidRPr="00091196">
        <w:rPr>
          <w:b/>
        </w:rPr>
        <w:t>Ethical Consideration</w:t>
      </w:r>
    </w:p>
    <w:p w14:paraId="76FD0148" w14:textId="1BA5A6E6" w:rsidR="00901F59" w:rsidRPr="00502808" w:rsidRDefault="00091196">
      <w:r>
        <w:t xml:space="preserve">This project will be submitted to the </w:t>
      </w:r>
      <w:r w:rsidR="003E4683">
        <w:t>St. Vincent’s Health and Aged Care (SVHAC)</w:t>
      </w:r>
      <w:r>
        <w:t xml:space="preserve"> Human Research Ethics </w:t>
      </w:r>
      <w:r w:rsidR="0042659B">
        <w:t>Committee (</w:t>
      </w:r>
      <w:r w:rsidR="00236304">
        <w:t xml:space="preserve">HREC) </w:t>
      </w:r>
      <w:r>
        <w:t>for</w:t>
      </w:r>
      <w:r w:rsidR="0042659B">
        <w:t xml:space="preserve"> review</w:t>
      </w:r>
      <w:r>
        <w:t>.</w:t>
      </w:r>
      <w:r w:rsidR="00F50D49">
        <w:t xml:space="preserve"> HREC applications will also be submitted for participation by </w:t>
      </w:r>
      <w:r w:rsidR="00DB5D1C">
        <w:t>collaborative</w:t>
      </w:r>
      <w:r w:rsidR="00F50D49">
        <w:t xml:space="preserve"> sites.</w:t>
      </w:r>
    </w:p>
    <w:p w14:paraId="6C60914F" w14:textId="77777777" w:rsidR="00901F59" w:rsidRPr="00502808" w:rsidRDefault="00901F59"/>
    <w:p w14:paraId="541AEFEC" w14:textId="77777777" w:rsidR="006D005B" w:rsidRPr="006D005B" w:rsidRDefault="006D005B" w:rsidP="006D005B">
      <w:pPr>
        <w:rPr>
          <w:b/>
        </w:rPr>
      </w:pPr>
      <w:r w:rsidRPr="006D005B">
        <w:rPr>
          <w:b/>
        </w:rPr>
        <w:t>Benefit to the Community</w:t>
      </w:r>
    </w:p>
    <w:p w14:paraId="62D8D6B0" w14:textId="558771EC" w:rsidR="00ED668A" w:rsidRDefault="006D005B" w:rsidP="006D005B">
      <w:r>
        <w:t xml:space="preserve">The morbidity suffered along with the long term consequences of anastomotic leak mandate efforts to identify this serious complication at an early stage. </w:t>
      </w:r>
      <w:r w:rsidR="00F5580E">
        <w:t>E</w:t>
      </w:r>
      <w:r>
        <w:t>arly diagnosis has proven to be elusive and if measurement of Gastrografin levels in drain fluid ultimately achieves this aim, there will be a significant benefit to the individual patient and a considerable cost saving to the health system.</w:t>
      </w:r>
    </w:p>
    <w:p w14:paraId="0F14E150" w14:textId="2F1477F5" w:rsidR="00091196" w:rsidRDefault="00091196"/>
    <w:p w14:paraId="5A64217D" w14:textId="77777777" w:rsidR="002A3F30" w:rsidRDefault="002A3F30">
      <w:r>
        <w:br w:type="page"/>
      </w:r>
    </w:p>
    <w:p w14:paraId="2C63D6B3" w14:textId="77777777" w:rsidR="001D2A4D" w:rsidRDefault="00987CCE" w:rsidP="00987CCE">
      <w:pPr>
        <w:pStyle w:val="EndnoteText"/>
        <w:ind w:left="1440" w:hanging="1440"/>
        <w:rPr>
          <w:rFonts w:asciiTheme="minorHAnsi" w:hAnsiTheme="minorHAnsi"/>
          <w:b/>
          <w:lang w:val="en-AU"/>
        </w:rPr>
      </w:pPr>
      <w:r w:rsidRPr="009D2C94">
        <w:rPr>
          <w:rFonts w:asciiTheme="minorHAnsi" w:hAnsiTheme="minorHAnsi"/>
          <w:b/>
          <w:lang w:val="en-AU"/>
        </w:rPr>
        <w:lastRenderedPageBreak/>
        <w:t>Appendix I:</w:t>
      </w:r>
      <w:r w:rsidRPr="009D2C94">
        <w:rPr>
          <w:rFonts w:asciiTheme="minorHAnsi" w:hAnsiTheme="minorHAnsi"/>
          <w:b/>
          <w:lang w:val="en-AU"/>
        </w:rPr>
        <w:tab/>
        <w:t xml:space="preserve">Standard operating protocol: </w:t>
      </w:r>
    </w:p>
    <w:p w14:paraId="372E43DB" w14:textId="3DEC46C5" w:rsidR="00987CCE" w:rsidRPr="009D2C94" w:rsidRDefault="00987CCE" w:rsidP="001D2A4D">
      <w:pPr>
        <w:pStyle w:val="EndnoteText"/>
        <w:ind w:left="1440"/>
        <w:rPr>
          <w:rFonts w:asciiTheme="minorHAnsi" w:hAnsiTheme="minorHAnsi"/>
          <w:b/>
          <w:lang w:val="en-AU"/>
        </w:rPr>
      </w:pPr>
      <w:r w:rsidRPr="009D2C94">
        <w:rPr>
          <w:rFonts w:asciiTheme="minorHAnsi" w:hAnsiTheme="minorHAnsi"/>
          <w:b/>
          <w:lang w:val="en-AU"/>
        </w:rPr>
        <w:t>Measurement of Gastrografin in surgical drain fluid by Du</w:t>
      </w:r>
      <w:r w:rsidR="00304CC0">
        <w:rPr>
          <w:rFonts w:asciiTheme="minorHAnsi" w:hAnsiTheme="minorHAnsi"/>
          <w:b/>
          <w:lang w:val="en-AU"/>
        </w:rPr>
        <w:t>al E</w:t>
      </w:r>
      <w:r w:rsidRPr="009D2C94">
        <w:rPr>
          <w:rFonts w:asciiTheme="minorHAnsi" w:hAnsiTheme="minorHAnsi"/>
          <w:b/>
          <w:lang w:val="en-AU"/>
        </w:rPr>
        <w:t>nergy CT (DECT)</w:t>
      </w:r>
      <w:r w:rsidR="00EE394D" w:rsidRPr="009D2C94">
        <w:rPr>
          <w:rFonts w:asciiTheme="minorHAnsi" w:hAnsiTheme="minorHAnsi"/>
          <w:b/>
          <w:lang w:val="en-AU"/>
        </w:rPr>
        <w:br/>
      </w:r>
    </w:p>
    <w:p w14:paraId="04EDF2D1" w14:textId="3E084092" w:rsidR="00987CCE" w:rsidRPr="009D2C94" w:rsidRDefault="00EE394D" w:rsidP="00987CCE">
      <w:pPr>
        <w:pStyle w:val="EndnoteText"/>
        <w:ind w:left="1440" w:hanging="1440"/>
        <w:rPr>
          <w:rFonts w:asciiTheme="minorHAnsi" w:hAnsiTheme="minorHAnsi"/>
          <w:b/>
          <w:lang w:val="en-AU"/>
        </w:rPr>
      </w:pPr>
      <w:r w:rsidRPr="009D2C94">
        <w:rPr>
          <w:rFonts w:asciiTheme="minorHAnsi" w:hAnsiTheme="minorHAnsi"/>
          <w:b/>
          <w:lang w:val="en-AU"/>
        </w:rPr>
        <w:t>Background</w:t>
      </w:r>
    </w:p>
    <w:p w14:paraId="46861AAA" w14:textId="37CDBB44" w:rsidR="00EE394D" w:rsidRPr="009D2C94" w:rsidRDefault="00EE394D" w:rsidP="00EE394D">
      <w:pPr>
        <w:shd w:val="clear" w:color="auto" w:fill="FFFFFF"/>
        <w:rPr>
          <w:rFonts w:eastAsia="Times New Roman" w:cs="Arial"/>
          <w:color w:val="000000"/>
          <w:lang w:eastAsia="en-AU"/>
        </w:rPr>
      </w:pPr>
      <w:r w:rsidRPr="009D2C94">
        <w:rPr>
          <w:rFonts w:eastAsia="Times New Roman" w:cs="Arial"/>
          <w:color w:val="000000"/>
          <w:lang w:eastAsia="en-AU"/>
        </w:rPr>
        <w:t>The benefit of DECT is achieved via its ability to distinguish between materials based on their spectral properties; a material</w:t>
      </w:r>
      <w:r w:rsidR="001D2A4D">
        <w:rPr>
          <w:rFonts w:eastAsia="Times New Roman" w:cs="Arial"/>
          <w:color w:val="000000"/>
          <w:lang w:eastAsia="en-AU"/>
        </w:rPr>
        <w:t>’</w:t>
      </w:r>
      <w:r w:rsidRPr="009D2C94">
        <w:rPr>
          <w:rFonts w:eastAsia="Times New Roman" w:cs="Arial"/>
          <w:color w:val="000000"/>
          <w:lang w:eastAsia="en-AU"/>
        </w:rPr>
        <w:t>s capacity to attenuate x-ray photons at different photon energies. Materials interact with x-ray photons in several ways including the Compton effect and the photoelectric effect</w:t>
      </w:r>
      <w:r w:rsidR="00CC2A17">
        <w:rPr>
          <w:rStyle w:val="EndnoteReference"/>
          <w:rFonts w:eastAsia="Times New Roman" w:cs="Arial"/>
          <w:color w:val="000000"/>
          <w:lang w:eastAsia="en-AU"/>
        </w:rPr>
        <w:endnoteReference w:id="11"/>
      </w:r>
      <w:r w:rsidRPr="009D2C94">
        <w:rPr>
          <w:rFonts w:eastAsia="Times New Roman" w:cs="Arial"/>
          <w:color w:val="000000"/>
          <w:lang w:eastAsia="en-AU"/>
        </w:rPr>
        <w:t>. DECT operates on the principle that</w:t>
      </w:r>
      <w:r w:rsidR="001D5CA3">
        <w:rPr>
          <w:rFonts w:eastAsia="Times New Roman" w:cs="Arial"/>
          <w:color w:val="000000"/>
          <w:lang w:eastAsia="en-AU"/>
        </w:rPr>
        <w:t xml:space="preserve"> </w:t>
      </w:r>
      <w:r w:rsidRPr="009D2C94">
        <w:rPr>
          <w:rFonts w:eastAsia="Times New Roman" w:cs="Arial"/>
          <w:color w:val="000000"/>
          <w:lang w:eastAsia="en-AU"/>
        </w:rPr>
        <w:t xml:space="preserve"> two different x-ray spectra will cause a material to absorb x-ray photons differently according to these interactions. This particularly applies for the photoelectric effect which is dependent upon a materials properties, such as the atomic number, electron density and K-edge electron energy. The widely used CT contrast agent iodine has a high atomic number (Z = 53) which results in a strong photoelectric effect. This photoelectric effect and spectral behaviour can be measu</w:t>
      </w:r>
      <w:r w:rsidR="001D5CA3">
        <w:rPr>
          <w:rFonts w:eastAsia="Times New Roman" w:cs="Arial"/>
          <w:color w:val="000000"/>
          <w:lang w:eastAsia="en-AU"/>
        </w:rPr>
        <w:t xml:space="preserve">red by DECT and </w:t>
      </w:r>
      <w:r w:rsidRPr="009D2C94">
        <w:rPr>
          <w:rFonts w:eastAsia="Times New Roman" w:cs="Arial"/>
          <w:color w:val="000000"/>
          <w:lang w:eastAsia="en-AU"/>
        </w:rPr>
        <w:t xml:space="preserve">can be used to detect and quantify iodine containing substances, such as </w:t>
      </w:r>
      <w:r w:rsidR="008B732C" w:rsidRPr="009D2C94">
        <w:rPr>
          <w:rFonts w:eastAsia="Times New Roman" w:cs="Arial"/>
          <w:color w:val="000000"/>
          <w:lang w:eastAsia="en-AU"/>
        </w:rPr>
        <w:t>Gastrografin</w:t>
      </w:r>
      <w:r w:rsidR="00CC2A17">
        <w:rPr>
          <w:rStyle w:val="EndnoteReference"/>
          <w:rFonts w:eastAsia="Times New Roman" w:cs="Arial"/>
          <w:color w:val="000000"/>
          <w:lang w:eastAsia="en-AU"/>
        </w:rPr>
        <w:endnoteReference w:id="12"/>
      </w:r>
      <w:r w:rsidRPr="009D2C94">
        <w:rPr>
          <w:rFonts w:eastAsia="Times New Roman" w:cs="Arial"/>
          <w:color w:val="000000"/>
          <w:lang w:eastAsia="en-AU"/>
        </w:rPr>
        <w:t>.</w:t>
      </w:r>
    </w:p>
    <w:p w14:paraId="2852391F" w14:textId="77777777" w:rsidR="00EE394D" w:rsidRPr="009D2C94" w:rsidRDefault="00EE394D" w:rsidP="00EE394D">
      <w:pPr>
        <w:shd w:val="clear" w:color="auto" w:fill="FFFFFF"/>
        <w:rPr>
          <w:rFonts w:eastAsia="Times New Roman" w:cs="Times New Roman"/>
          <w:lang w:eastAsia="en-AU"/>
        </w:rPr>
      </w:pPr>
    </w:p>
    <w:p w14:paraId="3788EFA1" w14:textId="360EA42E" w:rsidR="00987CCE" w:rsidRPr="009D2C94" w:rsidRDefault="00055BAF" w:rsidP="00987CCE">
      <w:pPr>
        <w:pStyle w:val="EndnoteText"/>
        <w:ind w:left="1440" w:hanging="1440"/>
        <w:rPr>
          <w:rFonts w:asciiTheme="minorHAnsi" w:hAnsiTheme="minorHAnsi"/>
          <w:b/>
          <w:lang w:val="en-AU"/>
        </w:rPr>
      </w:pPr>
      <w:r w:rsidRPr="009D2C94">
        <w:rPr>
          <w:rFonts w:asciiTheme="minorHAnsi" w:hAnsiTheme="minorHAnsi"/>
          <w:b/>
          <w:lang w:val="en-AU"/>
        </w:rPr>
        <w:t>DECT Scan Protocol and Sample Measurement</w:t>
      </w:r>
    </w:p>
    <w:p w14:paraId="4704F776" w14:textId="43102F1B" w:rsidR="00EE394D" w:rsidRPr="009D2C94" w:rsidRDefault="008B732C" w:rsidP="00EE394D">
      <w:pPr>
        <w:shd w:val="clear" w:color="auto" w:fill="FFFFFF"/>
        <w:rPr>
          <w:rFonts w:eastAsia="Times New Roman" w:cs="Times New Roman"/>
          <w:lang w:eastAsia="en-AU"/>
        </w:rPr>
      </w:pPr>
      <w:r w:rsidRPr="009D2C94">
        <w:rPr>
          <w:rFonts w:cs="Arial"/>
        </w:rPr>
        <w:t>Daily 10ml samples of drain fluid will be collected into 50 ml sterile jars a</w:t>
      </w:r>
      <w:r w:rsidR="006772C5">
        <w:rPr>
          <w:rFonts w:cs="Arial"/>
        </w:rPr>
        <w:t xml:space="preserve">nd stored at room temperature. </w:t>
      </w:r>
      <w:r w:rsidR="00EE394D" w:rsidRPr="009D2C94">
        <w:rPr>
          <w:rFonts w:eastAsia="Times New Roman" w:cs="Arial"/>
          <w:color w:val="000000"/>
          <w:lang w:eastAsia="en-AU"/>
        </w:rPr>
        <w:t xml:space="preserve">All samples will be scanned via the same dual source CT system (Somatom Force, Siemens Medical Solutions, Forchheim, Germany) in the same radiology department by the same senior CT radiographer. </w:t>
      </w:r>
      <w:r w:rsidR="00055BAF" w:rsidRPr="009D2C94">
        <w:rPr>
          <w:rFonts w:eastAsia="Times New Roman" w:cs="Arial"/>
          <w:color w:val="000000"/>
          <w:lang w:eastAsia="en-AU"/>
        </w:rPr>
        <w:t>The samples will be placed flat</w:t>
      </w:r>
      <w:r w:rsidR="001D5CA3">
        <w:rPr>
          <w:rFonts w:eastAsia="Times New Roman" w:cs="Arial"/>
          <w:color w:val="000000"/>
          <w:lang w:eastAsia="en-AU"/>
        </w:rPr>
        <w:t xml:space="preserve"> </w:t>
      </w:r>
      <w:r w:rsidR="00055BAF" w:rsidRPr="009D2C94">
        <w:rPr>
          <w:rFonts w:eastAsia="Times New Roman" w:cs="Arial"/>
          <w:color w:val="000000"/>
          <w:lang w:eastAsia="en-AU"/>
        </w:rPr>
        <w:t xml:space="preserve"> onto the CT table and evenly spaced by 10 cm. The samples will be scanned within 4 weeks  of sample collection. </w:t>
      </w:r>
    </w:p>
    <w:p w14:paraId="249644D5" w14:textId="77777777" w:rsidR="00EE394D" w:rsidRPr="009D2C94" w:rsidRDefault="00EE394D" w:rsidP="00EE394D">
      <w:pPr>
        <w:shd w:val="clear" w:color="auto" w:fill="FFFFFF"/>
        <w:rPr>
          <w:rFonts w:eastAsia="Times New Roman" w:cs="Times New Roman"/>
          <w:lang w:eastAsia="en-AU"/>
        </w:rPr>
      </w:pPr>
      <w:r w:rsidRPr="009D2C94">
        <w:rPr>
          <w:rFonts w:eastAsia="Times New Roman" w:cs="Times New Roman"/>
          <w:lang w:eastAsia="en-AU"/>
        </w:rPr>
        <w:t> </w:t>
      </w:r>
    </w:p>
    <w:p w14:paraId="33DB667D" w14:textId="52C1B299" w:rsidR="00EE394D" w:rsidRPr="009D2C94" w:rsidRDefault="00EE394D" w:rsidP="00EE394D">
      <w:pPr>
        <w:shd w:val="clear" w:color="auto" w:fill="FFFFFF"/>
        <w:rPr>
          <w:rFonts w:eastAsia="Times New Roman" w:cs="Times New Roman"/>
          <w:lang w:eastAsia="en-AU"/>
        </w:rPr>
      </w:pPr>
      <w:r w:rsidRPr="009D2C94">
        <w:rPr>
          <w:rFonts w:eastAsia="Times New Roman" w:cs="Arial"/>
          <w:color w:val="000000"/>
          <w:lang w:eastAsia="en-AU"/>
        </w:rPr>
        <w:t xml:space="preserve">The dual energy protocol with acquisition parameters of 80 kV and </w:t>
      </w:r>
      <w:r w:rsidR="008B732C" w:rsidRPr="009D2C94">
        <w:rPr>
          <w:rFonts w:eastAsia="Times New Roman" w:cs="Arial"/>
          <w:color w:val="000000"/>
          <w:lang w:eastAsia="en-AU"/>
        </w:rPr>
        <w:t xml:space="preserve"> </w:t>
      </w:r>
      <w:r w:rsidRPr="009D2C94">
        <w:rPr>
          <w:rFonts w:eastAsia="Times New Roman" w:cs="Arial"/>
          <w:color w:val="000000"/>
          <w:lang w:eastAsia="en-AU"/>
        </w:rPr>
        <w:t>Qref mAs of 100mAs on the A tube and sn150 kV and QRef mAs of 67mAs on the B tube will be used</w:t>
      </w:r>
      <w:r w:rsidR="00055BAF" w:rsidRPr="009D2C94">
        <w:rPr>
          <w:rFonts w:eastAsia="Times New Roman" w:cs="Arial"/>
          <w:color w:val="000000"/>
          <w:lang w:eastAsia="en-AU"/>
        </w:rPr>
        <w:t xml:space="preserve"> to scan each sample</w:t>
      </w:r>
      <w:r w:rsidRPr="009D2C94">
        <w:rPr>
          <w:rFonts w:eastAsia="Times New Roman" w:cs="Arial"/>
          <w:color w:val="000000"/>
          <w:lang w:eastAsia="en-AU"/>
        </w:rPr>
        <w:t>. To deliver a constant radiation dose for all scans, no dose modulation will be utilised.</w:t>
      </w:r>
      <w:r w:rsidRPr="009D2C94">
        <w:rPr>
          <w:rFonts w:eastAsia="Times New Roman" w:cs="Tahoma"/>
          <w:color w:val="000000"/>
          <w:lang w:eastAsia="en-AU"/>
        </w:rPr>
        <w:t xml:space="preserve"> </w:t>
      </w:r>
      <w:r w:rsidRPr="009D2C94">
        <w:rPr>
          <w:rFonts w:eastAsia="Times New Roman" w:cs="Arial"/>
          <w:color w:val="000000"/>
          <w:lang w:eastAsia="en-AU"/>
        </w:rPr>
        <w:t>Each detector will be collimated to 128×0.6mm with a flying focal spot, and a pitch of  0.7 will be applied. Images will be reconstructed with a dedicated Br40 reconstruction algorithm. Slice thickness and increment will be 1.0mm and 0.7mm, respectively. Two individual stacks of images for each detector (80 kV and sn150 kV images) and a DE mixed images will be reconstructed. The latter will contain weighted information from both detectors with a weighting factor of 0.6 (60% from the 80 kV scan and 40% from the sn150 kV scan) thus approximating regular 120 kV images.</w:t>
      </w:r>
    </w:p>
    <w:p w14:paraId="02F78B5A" w14:textId="77777777" w:rsidR="00EE394D" w:rsidRPr="009D2C94" w:rsidRDefault="00EE394D" w:rsidP="00EE394D">
      <w:pPr>
        <w:shd w:val="clear" w:color="auto" w:fill="FFFFFF"/>
        <w:rPr>
          <w:rFonts w:eastAsia="Times New Roman" w:cs="Times New Roman"/>
          <w:lang w:eastAsia="en-AU"/>
        </w:rPr>
      </w:pPr>
      <w:r w:rsidRPr="009D2C94">
        <w:rPr>
          <w:rFonts w:eastAsia="Times New Roman" w:cs="Arial"/>
          <w:color w:val="000000"/>
          <w:lang w:eastAsia="en-AU"/>
        </w:rPr>
        <w:t> </w:t>
      </w:r>
    </w:p>
    <w:p w14:paraId="6DA9A92D" w14:textId="1E00ED1D" w:rsidR="00EE394D" w:rsidRPr="009D2C94" w:rsidRDefault="00EE394D" w:rsidP="00EE394D">
      <w:pPr>
        <w:shd w:val="clear" w:color="auto" w:fill="FFFFFF"/>
        <w:rPr>
          <w:rFonts w:eastAsia="Times New Roman" w:cs="Times New Roman"/>
          <w:lang w:eastAsia="en-AU"/>
        </w:rPr>
      </w:pPr>
      <w:r w:rsidRPr="009D2C94">
        <w:rPr>
          <w:rFonts w:eastAsia="Times New Roman" w:cs="Arial"/>
          <w:color w:val="000000"/>
          <w:lang w:eastAsia="en-AU"/>
        </w:rPr>
        <w:t>After reconstruction, images will be</w:t>
      </w:r>
      <w:r w:rsidR="00055BAF" w:rsidRPr="009D2C94">
        <w:rPr>
          <w:rFonts w:eastAsia="Times New Roman" w:cs="Arial"/>
          <w:color w:val="000000"/>
          <w:lang w:eastAsia="en-AU"/>
        </w:rPr>
        <w:t xml:space="preserve"> transferred to the same </w:t>
      </w:r>
      <w:r w:rsidRPr="009D2C94">
        <w:rPr>
          <w:rFonts w:eastAsia="Times New Roman" w:cs="Arial"/>
          <w:color w:val="000000"/>
          <w:lang w:eastAsia="en-AU"/>
        </w:rPr>
        <w:t>workstation with dedicated commercial post-processing software (Syngo Dual Energy, Siemens Medical Solutions, Forchheim, Germany). The dual energy datasets will be analysed using the LiverVNC software where iodine density and HU will be measured for each sample without any manual adjustments to the algorithm.</w:t>
      </w:r>
    </w:p>
    <w:p w14:paraId="20CC0702" w14:textId="77777777" w:rsidR="00EE394D" w:rsidRPr="009D2C94" w:rsidRDefault="00EE394D" w:rsidP="00EE394D">
      <w:pPr>
        <w:shd w:val="clear" w:color="auto" w:fill="FFFFFF"/>
        <w:rPr>
          <w:rFonts w:eastAsia="Times New Roman" w:cs="Times New Roman"/>
          <w:lang w:eastAsia="en-AU"/>
        </w:rPr>
      </w:pPr>
      <w:r w:rsidRPr="009D2C94">
        <w:rPr>
          <w:rFonts w:eastAsia="Times New Roman" w:cs="Times New Roman"/>
          <w:lang w:eastAsia="en-AU"/>
        </w:rPr>
        <w:t> </w:t>
      </w:r>
    </w:p>
    <w:p w14:paraId="02E2E16A" w14:textId="6CD0F2A7" w:rsidR="009D2C94" w:rsidRDefault="00EE394D" w:rsidP="00055BAF">
      <w:pPr>
        <w:shd w:val="clear" w:color="auto" w:fill="FFFFFF"/>
        <w:rPr>
          <w:rFonts w:eastAsia="Times New Roman" w:cs="Arial"/>
          <w:color w:val="000000"/>
          <w:lang w:eastAsia="en-AU"/>
        </w:rPr>
      </w:pPr>
      <w:r w:rsidRPr="009D2C94">
        <w:rPr>
          <w:rFonts w:eastAsia="Times New Roman" w:cs="Arial"/>
          <w:color w:val="000000"/>
          <w:lang w:eastAsia="en-AU"/>
        </w:rPr>
        <w:t xml:space="preserve">Two separate region of interest (ROI) measurements will be use to measure the HU and iodine density </w:t>
      </w:r>
      <w:del w:id="145" w:author="Aleksandra Edmundson" w:date="2018-11-15T16:44:00Z">
        <w:r w:rsidRPr="009D2C94" w:rsidDel="008B5DBF">
          <w:rPr>
            <w:rFonts w:eastAsia="Times New Roman" w:cs="Arial"/>
            <w:color w:val="000000"/>
            <w:lang w:eastAsia="en-AU"/>
          </w:rPr>
          <w:delText>(mg</w:delText>
        </w:r>
        <w:bookmarkStart w:id="146" w:name="_GoBack"/>
        <w:bookmarkEnd w:id="146"/>
        <w:r w:rsidRPr="009D2C94" w:rsidDel="008B5DBF">
          <w:rPr>
            <w:rFonts w:eastAsia="Times New Roman" w:cs="Arial"/>
            <w:color w:val="000000"/>
            <w:lang w:eastAsia="en-AU"/>
          </w:rPr>
          <w:delText xml:space="preserve">/ml) </w:delText>
        </w:r>
      </w:del>
      <w:ins w:id="147" w:author="Aleksandra Edmundson" w:date="2018-11-15T16:44:00Z">
        <w:r w:rsidR="008B5DBF">
          <w:rPr>
            <w:rFonts w:eastAsia="Times New Roman" w:cs="Arial"/>
            <w:color w:val="000000"/>
            <w:lang w:eastAsia="en-AU"/>
          </w:rPr>
          <w:t xml:space="preserve">units </w:t>
        </w:r>
      </w:ins>
      <w:r w:rsidRPr="009D2C94">
        <w:rPr>
          <w:rFonts w:eastAsia="Times New Roman" w:cs="Arial"/>
          <w:color w:val="000000"/>
          <w:lang w:eastAsia="en-AU"/>
        </w:rPr>
        <w:t xml:space="preserve">of each </w:t>
      </w:r>
      <w:r w:rsidR="001D2A4D">
        <w:rPr>
          <w:rFonts w:eastAsia="Times New Roman" w:cs="Arial"/>
          <w:color w:val="000000"/>
          <w:lang w:eastAsia="en-AU"/>
        </w:rPr>
        <w:t>sample</w:t>
      </w:r>
      <w:r w:rsidRPr="009D2C94">
        <w:rPr>
          <w:rFonts w:eastAsia="Times New Roman" w:cs="Arial"/>
          <w:color w:val="000000"/>
          <w:lang w:eastAsia="en-AU"/>
        </w:rPr>
        <w:t xml:space="preserve">. The ROI measurements will be obtained via coronal reformats to the right and left of the solution midline, </w:t>
      </w:r>
      <w:r w:rsidRPr="009D2C94">
        <w:rPr>
          <w:rFonts w:eastAsia="Times New Roman" w:cs="Arial"/>
          <w:color w:val="000000"/>
          <w:lang w:eastAsia="en-AU"/>
        </w:rPr>
        <w:lastRenderedPageBreak/>
        <w:t xml:space="preserve">each ROI measuring 10mm^2. All measurements </w:t>
      </w:r>
      <w:r w:rsidR="00055BAF" w:rsidRPr="009D2C94">
        <w:rPr>
          <w:rFonts w:eastAsia="Times New Roman" w:cs="Arial"/>
          <w:color w:val="000000"/>
          <w:lang w:eastAsia="en-AU"/>
        </w:rPr>
        <w:t>will be</w:t>
      </w:r>
      <w:r w:rsidRPr="009D2C94">
        <w:rPr>
          <w:rFonts w:eastAsia="Times New Roman" w:cs="Arial"/>
          <w:color w:val="000000"/>
          <w:lang w:eastAsia="en-AU"/>
        </w:rPr>
        <w:t xml:space="preserve"> </w:t>
      </w:r>
      <w:r w:rsidR="00055BAF" w:rsidRPr="009D2C94">
        <w:rPr>
          <w:rFonts w:eastAsia="Times New Roman" w:cs="Arial"/>
          <w:color w:val="000000"/>
          <w:lang w:eastAsia="en-AU"/>
        </w:rPr>
        <w:t>performed</w:t>
      </w:r>
      <w:r w:rsidRPr="009D2C94">
        <w:rPr>
          <w:rFonts w:eastAsia="Times New Roman" w:cs="Arial"/>
          <w:color w:val="000000"/>
          <w:lang w:eastAsia="en-AU"/>
        </w:rPr>
        <w:t xml:space="preserve"> by the same radiologist</w:t>
      </w:r>
      <w:r w:rsidR="00055BAF" w:rsidRPr="009D2C94">
        <w:rPr>
          <w:rFonts w:eastAsia="Times New Roman" w:cs="Arial"/>
          <w:color w:val="000000"/>
          <w:lang w:eastAsia="en-AU"/>
        </w:rPr>
        <w:t xml:space="preserve"> who will remain blinded</w:t>
      </w:r>
      <w:r w:rsidR="009D2C94">
        <w:rPr>
          <w:rFonts w:eastAsia="Times New Roman" w:cs="Arial"/>
          <w:color w:val="000000"/>
          <w:lang w:eastAsia="en-AU"/>
        </w:rPr>
        <w:t xml:space="preserve"> to the samples</w:t>
      </w:r>
      <w:r w:rsidRPr="009D2C94">
        <w:rPr>
          <w:rFonts w:eastAsia="Times New Roman" w:cs="Arial"/>
          <w:color w:val="000000"/>
          <w:lang w:eastAsia="en-AU"/>
        </w:rPr>
        <w:t xml:space="preserve">. </w:t>
      </w:r>
    </w:p>
    <w:p w14:paraId="53EA16A1" w14:textId="77777777" w:rsidR="009D2C94" w:rsidRDefault="009D2C94" w:rsidP="00055BAF">
      <w:pPr>
        <w:shd w:val="clear" w:color="auto" w:fill="FFFFFF"/>
        <w:rPr>
          <w:rFonts w:eastAsia="Times New Roman" w:cs="Arial"/>
          <w:color w:val="000000"/>
          <w:lang w:eastAsia="en-AU"/>
        </w:rPr>
      </w:pPr>
    </w:p>
    <w:p w14:paraId="7026D8DA" w14:textId="5EB025BF" w:rsidR="00987CCE" w:rsidRPr="009D2C94" w:rsidRDefault="00055BAF" w:rsidP="00055BAF">
      <w:pPr>
        <w:shd w:val="clear" w:color="auto" w:fill="FFFFFF"/>
        <w:rPr>
          <w:rFonts w:eastAsia="Times New Roman" w:cs="Times New Roman"/>
          <w:lang w:eastAsia="en-AU"/>
        </w:rPr>
      </w:pPr>
      <w:r w:rsidRPr="009D2C94">
        <w:rPr>
          <w:rFonts w:eastAsia="Times New Roman" w:cs="Arial"/>
          <w:color w:val="000000"/>
          <w:lang w:eastAsia="en-AU"/>
        </w:rPr>
        <w:t xml:space="preserve">Samples will be re-scanned twice during </w:t>
      </w:r>
      <w:r w:rsidR="009D2C94">
        <w:rPr>
          <w:rFonts w:eastAsia="Times New Roman" w:cs="Arial"/>
          <w:color w:val="000000"/>
          <w:lang w:eastAsia="en-AU"/>
        </w:rPr>
        <w:t xml:space="preserve">the course of the study, and if significant </w:t>
      </w:r>
      <w:r w:rsidR="009D2C94" w:rsidRPr="009D2C94">
        <w:rPr>
          <w:rFonts w:eastAsia="Times New Roman" w:cs="Arial"/>
          <w:color w:val="000000"/>
          <w:lang w:eastAsia="en-AU"/>
        </w:rPr>
        <w:t>discrepancies</w:t>
      </w:r>
      <w:r w:rsidRPr="009D2C94">
        <w:rPr>
          <w:rFonts w:eastAsia="Times New Roman" w:cs="Arial"/>
          <w:color w:val="000000"/>
          <w:lang w:eastAsia="en-AU"/>
        </w:rPr>
        <w:t xml:space="preserve"> between results are </w:t>
      </w:r>
      <w:r w:rsidR="009D2C94">
        <w:rPr>
          <w:rFonts w:eastAsia="Times New Roman" w:cs="Arial"/>
          <w:color w:val="000000"/>
          <w:lang w:eastAsia="en-AU"/>
        </w:rPr>
        <w:t>present</w:t>
      </w:r>
      <w:r w:rsidRPr="009D2C94">
        <w:rPr>
          <w:rFonts w:eastAsia="Times New Roman" w:cs="Arial"/>
          <w:color w:val="000000"/>
          <w:lang w:eastAsia="en-AU"/>
        </w:rPr>
        <w:t xml:space="preserve">, </w:t>
      </w:r>
      <w:r w:rsidR="009D2C94">
        <w:rPr>
          <w:rFonts w:eastAsia="Times New Roman" w:cs="Arial"/>
          <w:color w:val="000000"/>
          <w:lang w:eastAsia="en-AU"/>
        </w:rPr>
        <w:t>the solutions</w:t>
      </w:r>
      <w:r w:rsidRPr="009D2C94">
        <w:rPr>
          <w:rFonts w:eastAsia="Times New Roman" w:cs="Arial"/>
          <w:color w:val="000000"/>
          <w:lang w:eastAsia="en-AU"/>
        </w:rPr>
        <w:t xml:space="preserve"> will be </w:t>
      </w:r>
      <w:r w:rsidR="009D2C94">
        <w:rPr>
          <w:rFonts w:eastAsia="Times New Roman" w:cs="Arial"/>
          <w:color w:val="000000"/>
          <w:lang w:eastAsia="en-AU"/>
        </w:rPr>
        <w:t>rescanned twice more</w:t>
      </w:r>
      <w:r w:rsidRPr="009D2C94">
        <w:rPr>
          <w:rFonts w:eastAsia="Times New Roman" w:cs="Arial"/>
          <w:color w:val="000000"/>
          <w:lang w:eastAsia="en-AU"/>
        </w:rPr>
        <w:t>.</w:t>
      </w:r>
      <w:r w:rsidR="00EE394D" w:rsidRPr="009D2C94">
        <w:rPr>
          <w:rFonts w:eastAsia="Times New Roman" w:cs="Arial"/>
          <w:color w:val="000000"/>
          <w:lang w:eastAsia="en-AU"/>
        </w:rPr>
        <w:t xml:space="preserve"> The two individual HU and iodine concentration results for each </w:t>
      </w:r>
      <w:r w:rsidRPr="009D2C94">
        <w:rPr>
          <w:rFonts w:eastAsia="Times New Roman" w:cs="Arial"/>
          <w:color w:val="000000"/>
          <w:lang w:eastAsia="en-AU"/>
        </w:rPr>
        <w:t>sample</w:t>
      </w:r>
      <w:r w:rsidR="00EE394D" w:rsidRPr="009D2C94">
        <w:rPr>
          <w:rFonts w:eastAsia="Times New Roman" w:cs="Arial"/>
          <w:color w:val="000000"/>
          <w:lang w:eastAsia="en-AU"/>
        </w:rPr>
        <w:t xml:space="preserve"> </w:t>
      </w:r>
      <w:r w:rsidRPr="009D2C94">
        <w:rPr>
          <w:rFonts w:eastAsia="Times New Roman" w:cs="Arial"/>
          <w:color w:val="000000"/>
          <w:lang w:eastAsia="en-AU"/>
        </w:rPr>
        <w:t>will be</w:t>
      </w:r>
      <w:r w:rsidR="00EE394D" w:rsidRPr="009D2C94">
        <w:rPr>
          <w:rFonts w:eastAsia="Times New Roman" w:cs="Arial"/>
          <w:color w:val="000000"/>
          <w:lang w:eastAsia="en-AU"/>
        </w:rPr>
        <w:t xml:space="preserve"> recorded </w:t>
      </w:r>
      <w:r w:rsidRPr="009D2C94">
        <w:rPr>
          <w:rFonts w:eastAsia="Times New Roman" w:cs="Arial"/>
          <w:color w:val="000000"/>
          <w:lang w:eastAsia="en-AU"/>
        </w:rPr>
        <w:t>as per the data collection described in the protocol.</w:t>
      </w:r>
    </w:p>
    <w:p w14:paraId="1D5A1191" w14:textId="77777777" w:rsidR="00987CCE" w:rsidRPr="009D2C94" w:rsidRDefault="00987CCE" w:rsidP="00987CCE">
      <w:pPr>
        <w:pStyle w:val="EndnoteText"/>
        <w:ind w:left="1440" w:hanging="1440"/>
        <w:rPr>
          <w:rFonts w:asciiTheme="minorHAnsi" w:hAnsiTheme="minorHAnsi"/>
          <w:lang w:val="en-AU"/>
        </w:rPr>
      </w:pPr>
    </w:p>
    <w:p w14:paraId="5379B590" w14:textId="62470A54" w:rsidR="000473E3" w:rsidRPr="009D2C94" w:rsidRDefault="000473E3">
      <w:r w:rsidRPr="009D2C94">
        <w:br w:type="page"/>
      </w:r>
    </w:p>
    <w:p w14:paraId="0F14E4C4" w14:textId="77777777" w:rsidR="00E77FF7" w:rsidRPr="00502808" w:rsidRDefault="00E77FF7"/>
    <w:p w14:paraId="038F63B6" w14:textId="77777777" w:rsidR="001C2DE5" w:rsidRPr="002A3F30" w:rsidRDefault="001C2DE5" w:rsidP="001C2DE5">
      <w:pPr>
        <w:rPr>
          <w:b/>
        </w:rPr>
      </w:pPr>
      <w:r w:rsidRPr="002A3F30">
        <w:rPr>
          <w:b/>
        </w:rPr>
        <w:t>References</w:t>
      </w:r>
    </w:p>
    <w:p w14:paraId="7F373EBC" w14:textId="77777777" w:rsidR="00ED668A" w:rsidRPr="00502808" w:rsidRDefault="00ED668A"/>
    <w:sectPr w:rsidR="00ED668A" w:rsidRPr="00502808" w:rsidSect="00B55B80">
      <w:headerReference w:type="default" r:id="rId13"/>
      <w:footerReference w:type="default" r:id="rId14"/>
      <w:endnotePr>
        <w:numFmt w:val="decimal"/>
      </w:endnotePr>
      <w:type w:val="continuous"/>
      <w:pgSz w:w="11900" w:h="16840"/>
      <w:pgMar w:top="1440" w:right="1800" w:bottom="1440" w:left="1800"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8" w:author="Aleksandra Edmundson" w:date="2018-11-15T16:34:00Z" w:initials="AE">
    <w:p w14:paraId="2F1D0516" w14:textId="3B6CE1C3" w:rsidR="00217A78" w:rsidRDefault="00217A78">
      <w:pPr>
        <w:pStyle w:val="CommentText"/>
      </w:pPr>
      <w:r>
        <w:rPr>
          <w:rStyle w:val="CommentReference"/>
        </w:rPr>
        <w:annotationRef/>
      </w:r>
      <w:r>
        <w:t>Under GCP, we will need to create a CRF (case reporting forms)</w:t>
      </w:r>
      <w:r w:rsidR="008B5DBF">
        <w:t xml:space="preserve"> a way of documenting all study information</w:t>
      </w:r>
    </w:p>
  </w:comment>
  <w:comment w:id="43" w:author="Aleksandra Edmundson" w:date="2018-11-15T16:32:00Z" w:initials="AE">
    <w:p w14:paraId="071E693A" w14:textId="3449F1A8" w:rsidR="00217A78" w:rsidRDefault="00217A78">
      <w:pPr>
        <w:pStyle w:val="CommentText"/>
      </w:pPr>
      <w:r>
        <w:rPr>
          <w:rStyle w:val="CommentReference"/>
        </w:rPr>
        <w:annotationRef/>
      </w:r>
      <w:r>
        <w:t>Important for phase 1 study</w:t>
      </w:r>
    </w:p>
  </w:comment>
  <w:comment w:id="62" w:author="Aleksandra Edmundson" w:date="2018-11-15T16:32:00Z" w:initials="AE">
    <w:p w14:paraId="233205A1" w14:textId="676D24E2" w:rsidR="00217A78" w:rsidRDefault="00217A78">
      <w:pPr>
        <w:pStyle w:val="CommentText"/>
      </w:pPr>
      <w:r>
        <w:rPr>
          <w:rStyle w:val="CommentReference"/>
        </w:rPr>
        <w:annotationRef/>
      </w:r>
      <w:r>
        <w:t xml:space="preserve">This is usually a table at the back of the CRF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1D0516" w15:done="0"/>
  <w15:commentEx w15:paraId="071E693A" w15:done="0"/>
  <w15:commentEx w15:paraId="233205A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43C7B" w14:textId="77777777" w:rsidR="00D5056D" w:rsidRDefault="00D5056D" w:rsidP="00FB50BF">
      <w:r>
        <w:separator/>
      </w:r>
    </w:p>
  </w:endnote>
  <w:endnote w:type="continuationSeparator" w:id="0">
    <w:p w14:paraId="2C06EE3C" w14:textId="77777777" w:rsidR="00D5056D" w:rsidRDefault="00D5056D" w:rsidP="00FB50BF">
      <w:r>
        <w:continuationSeparator/>
      </w:r>
    </w:p>
  </w:endnote>
  <w:endnote w:id="1">
    <w:p w14:paraId="5A8F4289" w14:textId="750AC4D2" w:rsidR="00FC2734" w:rsidRPr="0054310A" w:rsidRDefault="00FC2734">
      <w:pPr>
        <w:pStyle w:val="EndnoteText"/>
        <w:rPr>
          <w:lang w:val="en-AU"/>
        </w:rPr>
      </w:pPr>
      <w:r>
        <w:rPr>
          <w:rStyle w:val="EndnoteReference"/>
        </w:rPr>
        <w:endnoteRef/>
      </w:r>
      <w:r>
        <w:t xml:space="preserve"> </w:t>
      </w:r>
      <w:r w:rsidRPr="0054310A">
        <w:t>https://www.tga.gov.au</w:t>
      </w:r>
    </w:p>
  </w:endnote>
  <w:endnote w:id="2">
    <w:p w14:paraId="6F3C9A26" w14:textId="74AF892D" w:rsidR="00FC2734" w:rsidRPr="00921E9B" w:rsidRDefault="00FC2734">
      <w:pPr>
        <w:pStyle w:val="EndnoteText"/>
        <w:rPr>
          <w:lang w:val="en-AU"/>
        </w:rPr>
      </w:pPr>
      <w:r>
        <w:rPr>
          <w:rStyle w:val="EndnoteReference"/>
        </w:rPr>
        <w:endnoteRef/>
      </w:r>
      <w:r>
        <w:t xml:space="preserve"> </w:t>
      </w:r>
      <w:r w:rsidRPr="00921E9B">
        <w:t>Flores-Funes, D., Campillo-Soto, Á., Pellicer-Franco, E., &amp; Aguayo-Albasini, J. L. (2016). The Use of Coffee, Chewing-Gum and Gastrograffin in the Management of Postoperative Ileus: A Review of Current Evidence. Spanish Surgery (Cirugía Española, English Edition), 94(9), 495-501</w:t>
      </w:r>
    </w:p>
  </w:endnote>
  <w:endnote w:id="3">
    <w:p w14:paraId="632A89AB" w14:textId="74C87EAB" w:rsidR="00FC2734" w:rsidRPr="004A09C7" w:rsidRDefault="00FC2734">
      <w:pPr>
        <w:pStyle w:val="EndnoteText"/>
        <w:rPr>
          <w:lang w:val="en-AU"/>
        </w:rPr>
      </w:pPr>
      <w:r>
        <w:rPr>
          <w:rStyle w:val="EndnoteReference"/>
        </w:rPr>
        <w:endnoteRef/>
      </w:r>
      <w:r>
        <w:t xml:space="preserve"> </w:t>
      </w:r>
      <w:r w:rsidRPr="004A09C7">
        <w:t>Habib, K., Gupta, A., White, D., Mazari, F. A. K., &amp; Wilson, T. R. (2015). Utility of contrast enema to assess anastomotic integrity and the natural history of radiological leaks after low rectal surgery: systematic review and meta-analysis. International Journal of Colorectal Disease, 30(8), 1007-1014.</w:t>
      </w:r>
    </w:p>
  </w:endnote>
  <w:endnote w:id="4">
    <w:p w14:paraId="58492A45" w14:textId="75CCC20C" w:rsidR="00FC2734" w:rsidRPr="008410C4" w:rsidRDefault="00FC2734">
      <w:pPr>
        <w:pStyle w:val="EndnoteText"/>
        <w:rPr>
          <w:lang w:val="en-AU"/>
        </w:rPr>
      </w:pPr>
      <w:r>
        <w:rPr>
          <w:rStyle w:val="EndnoteReference"/>
        </w:rPr>
        <w:endnoteRef/>
      </w:r>
      <w:r>
        <w:t xml:space="preserve"> </w:t>
      </w:r>
      <w:r w:rsidRPr="008410C4">
        <w:rPr>
          <w:rFonts w:hint="eastAsia"/>
        </w:rPr>
        <w:t>Chintamani, R. B. (2003). Randomized clinical study of Gastrografin® administration in patients with adhesive small bowel obstruction (Br J Surg 2003; 90: 542</w:t>
      </w:r>
      <w:r w:rsidRPr="008410C4">
        <w:rPr>
          <w:rFonts w:hint="eastAsia"/>
        </w:rPr>
        <w:t>‐</w:t>
      </w:r>
      <w:r w:rsidRPr="008410C4">
        <w:rPr>
          <w:rFonts w:hint="eastAsia"/>
        </w:rPr>
        <w:t>546). British Journal of Surgery, 90(9), 1165-1165.</w:t>
      </w:r>
    </w:p>
  </w:endnote>
  <w:endnote w:id="5">
    <w:p w14:paraId="07A3A141" w14:textId="27FF6FF3" w:rsidR="00FC2734" w:rsidRPr="008410C4" w:rsidRDefault="00FC2734">
      <w:pPr>
        <w:pStyle w:val="EndnoteText"/>
        <w:rPr>
          <w:lang w:val="en-AU"/>
        </w:rPr>
      </w:pPr>
      <w:r>
        <w:rPr>
          <w:rStyle w:val="EndnoteReference"/>
        </w:rPr>
        <w:endnoteRef/>
      </w:r>
      <w:r>
        <w:t xml:space="preserve"> </w:t>
      </w:r>
      <w:r w:rsidRPr="008410C4">
        <w:t xml:space="preserve">Biondo, S., Miquel, J., Espin-Basany, E., Sanchez, J. L., Golda, </w:t>
      </w:r>
      <w:r>
        <w:t xml:space="preserve">T., Ferrer-Artola, A. M.,  </w:t>
      </w:r>
      <w:r w:rsidRPr="008410C4">
        <w:t>Kreisler, E. (2016). A Double-Blinded Randomized Clinical Study on the Therapeutic Effect of Gastrografin® in Prolonged Postoperative Ileus After Elective Colorectal Surgery. World Journal of Surgery, 40(1), 206-214</w:t>
      </w:r>
    </w:p>
  </w:endnote>
  <w:endnote w:id="6">
    <w:p w14:paraId="4006578A" w14:textId="77777777" w:rsidR="00FC2734" w:rsidRPr="00B17C0D" w:rsidRDefault="00FC2734" w:rsidP="0018292C">
      <w:pPr>
        <w:pStyle w:val="EndnoteText"/>
        <w:rPr>
          <w:lang w:val="en-AU"/>
        </w:rPr>
      </w:pPr>
      <w:r>
        <w:rPr>
          <w:rStyle w:val="EndnoteReference"/>
        </w:rPr>
        <w:endnoteRef/>
      </w:r>
      <w:r>
        <w:t xml:space="preserve"> </w:t>
      </w:r>
      <w:r w:rsidRPr="00B17C0D">
        <w:t>Aran, S., Shaqdan, K. W., &amp; Abujudeh, H. H. (2014). Dual-energy computed tomography (DECT) in emergency radiology: basic principles, techniques, and limitations. Emergency Radiology, 21(4), 391-405</w:t>
      </w:r>
    </w:p>
  </w:endnote>
  <w:endnote w:id="7">
    <w:p w14:paraId="0331B62C" w14:textId="055F03C5" w:rsidR="00FC2734" w:rsidRPr="008410C4" w:rsidRDefault="00FC2734">
      <w:pPr>
        <w:pStyle w:val="EndnoteText"/>
        <w:rPr>
          <w:lang w:val="en-AU"/>
        </w:rPr>
      </w:pPr>
      <w:r>
        <w:rPr>
          <w:rStyle w:val="EndnoteReference"/>
        </w:rPr>
        <w:endnoteRef/>
      </w:r>
      <w:r>
        <w:t xml:space="preserve"> </w:t>
      </w:r>
      <w:r w:rsidRPr="008410C4">
        <w:rPr>
          <w:rFonts w:hint="eastAsia"/>
        </w:rPr>
        <w:t>Rondelli, F., Bugiantella, W., Vedovati, M. C., Balzarotti, R.,</w:t>
      </w:r>
      <w:r>
        <w:rPr>
          <w:rFonts w:hint="eastAsia"/>
        </w:rPr>
        <w:t xml:space="preserve"> Avenia, N., Mariani, E., </w:t>
      </w:r>
      <w:r w:rsidRPr="008410C4">
        <w:rPr>
          <w:rFonts w:hint="eastAsia"/>
        </w:rPr>
        <w:t>Becattini, C. (2014). To drain or not to drain extraperitoneal colorectal anastomosis? A systematic review and meta</w:t>
      </w:r>
      <w:r w:rsidRPr="008410C4">
        <w:rPr>
          <w:rFonts w:hint="eastAsia"/>
        </w:rPr>
        <w:t>‐</w:t>
      </w:r>
      <w:r w:rsidRPr="008410C4">
        <w:rPr>
          <w:rFonts w:hint="eastAsia"/>
        </w:rPr>
        <w:t>analysis. Colorectal Disease, 16(2), O35-O42</w:t>
      </w:r>
    </w:p>
  </w:endnote>
  <w:endnote w:id="8">
    <w:p w14:paraId="05CDA626" w14:textId="1566A35E" w:rsidR="00FC2734" w:rsidRPr="002A2431" w:rsidRDefault="00FC2734">
      <w:pPr>
        <w:pStyle w:val="EndnoteText"/>
        <w:rPr>
          <w:lang w:val="en-AU"/>
        </w:rPr>
      </w:pPr>
      <w:r>
        <w:rPr>
          <w:rStyle w:val="EndnoteReference"/>
        </w:rPr>
        <w:endnoteRef/>
      </w:r>
      <w:r>
        <w:t xml:space="preserve"> </w:t>
      </w:r>
      <w:r w:rsidRPr="002A2431">
        <w:t>Xiao L, Zhang W, Jiang P et al. Can transanal tube placement after anterior resection for rectal carcinoma reduce anastomotic leak rate? A single-institution prospective randomised study. World J Surg 2011; 35: 1367-1377</w:t>
      </w:r>
    </w:p>
  </w:endnote>
  <w:endnote w:id="9">
    <w:p w14:paraId="0F2624D5" w14:textId="01254A3F" w:rsidR="00FC2734" w:rsidRPr="00142DAA" w:rsidRDefault="00FC2734">
      <w:pPr>
        <w:pStyle w:val="EndnoteText"/>
        <w:rPr>
          <w:lang w:val="en-AU"/>
        </w:rPr>
      </w:pPr>
      <w:r>
        <w:rPr>
          <w:rStyle w:val="EndnoteReference"/>
        </w:rPr>
        <w:endnoteRef/>
      </w:r>
      <w:r>
        <w:t xml:space="preserve"> In preparation; Yeoh E, </w:t>
      </w:r>
      <w:r>
        <w:rPr>
          <w:lang w:val="en-AU"/>
        </w:rPr>
        <w:t>Clark, D, Snow, T et al. 2018</w:t>
      </w:r>
    </w:p>
  </w:endnote>
  <w:endnote w:id="10">
    <w:p w14:paraId="1444F55F" w14:textId="40492B99" w:rsidR="00922887" w:rsidRPr="00CC2A17" w:rsidRDefault="00922887" w:rsidP="00224C93">
      <w:pPr>
        <w:pStyle w:val="EndnoteText"/>
      </w:pPr>
      <w:r>
        <w:rPr>
          <w:rStyle w:val="EndnoteReference"/>
        </w:rPr>
        <w:endnoteRef/>
      </w:r>
      <w:r>
        <w:t xml:space="preserve"> </w:t>
      </w:r>
      <w:r w:rsidRPr="000473E3">
        <w:t>Dindo, D., Demartines, N., &amp; Clavien, P.-A. (2004). Classification of surgical complications: a new proposal with evaluation in a cohort of 6336 patients and results of a survey. Annals of surgery, 240(2), 205-213</w:t>
      </w:r>
      <w:r>
        <w:rPr>
          <w:b/>
          <w:lang w:val="en-AU"/>
        </w:rPr>
        <w:t xml:space="preserve"> </w:t>
      </w:r>
    </w:p>
  </w:endnote>
  <w:endnote w:id="11">
    <w:p w14:paraId="56A6F88A" w14:textId="5A24A087" w:rsidR="00FC2734" w:rsidRPr="00CC2A17" w:rsidRDefault="00FC2734">
      <w:pPr>
        <w:pStyle w:val="EndnoteText"/>
        <w:rPr>
          <w:lang w:val="en-AU"/>
        </w:rPr>
      </w:pPr>
      <w:r>
        <w:rPr>
          <w:rStyle w:val="EndnoteReference"/>
        </w:rPr>
        <w:endnoteRef/>
      </w:r>
      <w:r>
        <w:t xml:space="preserve"> </w:t>
      </w:r>
      <w:r>
        <w:rPr>
          <w:lang w:val="en-AU"/>
        </w:rPr>
        <w:t>Coursey CA, Rendon NC, Boll DT, Paulson EK, Ho LM et al. Dual-energy multidetector CT: How does it work, what can it tell us, and when can we use it in abdominopelvic imaging? Radiographics 2010. 30(4)</w:t>
      </w:r>
    </w:p>
  </w:endnote>
  <w:endnote w:id="12">
    <w:p w14:paraId="1F96CA6D" w14:textId="49A02948" w:rsidR="00FC2734" w:rsidRDefault="00FC2734">
      <w:pPr>
        <w:pStyle w:val="EndnoteText"/>
      </w:pPr>
      <w:r>
        <w:rPr>
          <w:rStyle w:val="EndnoteReference"/>
        </w:rPr>
        <w:endnoteRef/>
      </w:r>
      <w:r>
        <w:t xml:space="preserve"> Thorsten RJ. Dual-Energy CT: General Principles. Am J Roentgenol. 2012; 199(5), S3-S8.</w:t>
      </w:r>
    </w:p>
    <w:p w14:paraId="205C8494" w14:textId="77777777" w:rsidR="00FC2734" w:rsidRPr="00CC2A17" w:rsidRDefault="00FC2734">
      <w:pPr>
        <w:pStyle w:val="EndnoteText"/>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6297813"/>
      <w:docPartObj>
        <w:docPartGallery w:val="Page Numbers (Bottom of Page)"/>
        <w:docPartUnique/>
      </w:docPartObj>
    </w:sdtPr>
    <w:sdtEndPr>
      <w:rPr>
        <w:noProof/>
      </w:rPr>
    </w:sdtEndPr>
    <w:sdtContent>
      <w:p w14:paraId="56675D90" w14:textId="77777777" w:rsidR="00FC2734" w:rsidRDefault="00FC2734" w:rsidP="00DE15C6">
        <w:pPr>
          <w:pStyle w:val="Footer"/>
          <w:jc w:val="right"/>
        </w:pPr>
      </w:p>
      <w:p w14:paraId="0B4894A1" w14:textId="16169D94" w:rsidR="00FC2734" w:rsidRPr="00D1527B" w:rsidRDefault="00FC2734" w:rsidP="00D1527B">
        <w:pPr>
          <w:pStyle w:val="Footer"/>
          <w:jc w:val="right"/>
          <w:rPr>
            <w:i/>
            <w:sz w:val="18"/>
          </w:rPr>
        </w:pPr>
        <w:r w:rsidRPr="00E219E8">
          <w:rPr>
            <w:i/>
            <w:sz w:val="18"/>
          </w:rPr>
          <w:t xml:space="preserve">Project protocol: </w:t>
        </w:r>
        <w:r w:rsidR="00D1527B" w:rsidRPr="00D1527B">
          <w:rPr>
            <w:i/>
            <w:sz w:val="18"/>
          </w:rPr>
          <w:t>The validation of Gastrografin measurement in postsurgical samples following low anterior resection where the rectal tube is flushed with Gastrografin: A Phase 1 feasibility study</w:t>
        </w:r>
        <w:r w:rsidRPr="00E219E8">
          <w:rPr>
            <w:i/>
            <w:sz w:val="18"/>
          </w:rPr>
          <w:t xml:space="preserve">. Version </w:t>
        </w:r>
        <w:r w:rsidR="00F14ECA">
          <w:rPr>
            <w:i/>
            <w:sz w:val="18"/>
          </w:rPr>
          <w:t>1_10</w:t>
        </w:r>
        <w:r w:rsidR="00617D63">
          <w:rPr>
            <w:i/>
            <w:sz w:val="18"/>
          </w:rPr>
          <w:t xml:space="preserve"> Nov</w:t>
        </w:r>
        <w:r>
          <w:rPr>
            <w:i/>
            <w:sz w:val="18"/>
          </w:rPr>
          <w:t xml:space="preserve"> </w:t>
        </w:r>
        <w:r w:rsidRPr="00E219E8">
          <w:rPr>
            <w:i/>
            <w:sz w:val="18"/>
          </w:rPr>
          <w:t>2018.</w:t>
        </w:r>
        <w:r>
          <w:rPr>
            <w:i/>
            <w:sz w:val="18"/>
          </w:rPr>
          <w:t xml:space="preserve">      </w:t>
        </w:r>
        <w:r>
          <w:t xml:space="preserve">                                                                                                                                        </w:t>
        </w:r>
        <w:r>
          <w:fldChar w:fldCharType="begin"/>
        </w:r>
        <w:r>
          <w:instrText xml:space="preserve"> PAGE   \* MERGEFORMAT </w:instrText>
        </w:r>
        <w:r>
          <w:fldChar w:fldCharType="separate"/>
        </w:r>
        <w:r w:rsidR="008B5DBF">
          <w:rPr>
            <w:noProof/>
          </w:rPr>
          <w:t>13</w:t>
        </w:r>
        <w:r>
          <w:rPr>
            <w:noProof/>
          </w:rPr>
          <w:fldChar w:fldCharType="end"/>
        </w:r>
      </w:p>
    </w:sdtContent>
  </w:sdt>
  <w:p w14:paraId="2C6CACBF" w14:textId="437F7216" w:rsidR="00FC2734" w:rsidRPr="00471251" w:rsidRDefault="00FC2734">
    <w:pPr>
      <w:pStyle w:val="Footer"/>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F4C5C" w14:textId="77777777" w:rsidR="00D5056D" w:rsidRDefault="00D5056D" w:rsidP="00FB50BF">
      <w:r>
        <w:separator/>
      </w:r>
    </w:p>
  </w:footnote>
  <w:footnote w:type="continuationSeparator" w:id="0">
    <w:p w14:paraId="5756F6FE" w14:textId="77777777" w:rsidR="00D5056D" w:rsidRDefault="00D5056D" w:rsidP="00FB5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E9E84" w14:textId="61A4EB1A" w:rsidR="00FC2734" w:rsidRDefault="00F14ECA" w:rsidP="00E219E8">
    <w:pPr>
      <w:pStyle w:val="Header"/>
    </w:pPr>
    <w:r>
      <w:rPr>
        <w:noProof/>
        <w:lang w:eastAsia="en-AU"/>
      </w:rPr>
      <w:drawing>
        <wp:anchor distT="0" distB="0" distL="114300" distR="114300" simplePos="0" relativeHeight="251658240" behindDoc="1" locked="0" layoutInCell="1" allowOverlap="1" wp14:anchorId="68363CF5" wp14:editId="13688B26">
          <wp:simplePos x="0" y="0"/>
          <wp:positionH relativeFrom="column">
            <wp:posOffset>4857750</wp:posOffset>
          </wp:positionH>
          <wp:positionV relativeFrom="paragraph">
            <wp:posOffset>-278130</wp:posOffset>
          </wp:positionV>
          <wp:extent cx="1420495" cy="8108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8108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6B82"/>
    <w:multiLevelType w:val="hybridMultilevel"/>
    <w:tmpl w:val="5A96A5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3D057D"/>
    <w:multiLevelType w:val="hybridMultilevel"/>
    <w:tmpl w:val="968AB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8D734F"/>
    <w:multiLevelType w:val="hybridMultilevel"/>
    <w:tmpl w:val="C45472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8681DD4"/>
    <w:multiLevelType w:val="hybridMultilevel"/>
    <w:tmpl w:val="066811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6C1C3A29"/>
    <w:multiLevelType w:val="hybridMultilevel"/>
    <w:tmpl w:val="D3E21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6016CB"/>
    <w:multiLevelType w:val="hybridMultilevel"/>
    <w:tmpl w:val="F84AE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8CE5671"/>
    <w:multiLevelType w:val="hybridMultilevel"/>
    <w:tmpl w:val="07BAD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4"/>
  </w:num>
  <w:num w:numId="5">
    <w:abstractNumId w:val="0"/>
  </w:num>
  <w:num w:numId="6">
    <w:abstractNumId w:val="3"/>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ksandra Edmundson">
    <w15:presenceInfo w15:providerId="AD" w15:userId="S-1-5-21-620321403-24207062-1845911597-8886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827"/>
    <w:rsid w:val="000175F2"/>
    <w:rsid w:val="000232D5"/>
    <w:rsid w:val="00031969"/>
    <w:rsid w:val="00033827"/>
    <w:rsid w:val="000473E3"/>
    <w:rsid w:val="00055BAF"/>
    <w:rsid w:val="000630C5"/>
    <w:rsid w:val="00064F96"/>
    <w:rsid w:val="00083486"/>
    <w:rsid w:val="00091196"/>
    <w:rsid w:val="0009609E"/>
    <w:rsid w:val="000C6F69"/>
    <w:rsid w:val="000D0ADF"/>
    <w:rsid w:val="000F51F9"/>
    <w:rsid w:val="000F7ECD"/>
    <w:rsid w:val="00101FD4"/>
    <w:rsid w:val="0010658E"/>
    <w:rsid w:val="00112955"/>
    <w:rsid w:val="001135CB"/>
    <w:rsid w:val="001278B2"/>
    <w:rsid w:val="001319D8"/>
    <w:rsid w:val="00134225"/>
    <w:rsid w:val="00142DAA"/>
    <w:rsid w:val="001461F7"/>
    <w:rsid w:val="0014680F"/>
    <w:rsid w:val="0017751A"/>
    <w:rsid w:val="0018292C"/>
    <w:rsid w:val="00186B00"/>
    <w:rsid w:val="001B79F2"/>
    <w:rsid w:val="001C2DE5"/>
    <w:rsid w:val="001D1A28"/>
    <w:rsid w:val="001D2A4D"/>
    <w:rsid w:val="001D5CA3"/>
    <w:rsid w:val="001E4AE8"/>
    <w:rsid w:val="001F101D"/>
    <w:rsid w:val="00203C21"/>
    <w:rsid w:val="00213D10"/>
    <w:rsid w:val="00217965"/>
    <w:rsid w:val="00217A78"/>
    <w:rsid w:val="002243FE"/>
    <w:rsid w:val="00224C93"/>
    <w:rsid w:val="00230479"/>
    <w:rsid w:val="0023093F"/>
    <w:rsid w:val="00231ED6"/>
    <w:rsid w:val="00236304"/>
    <w:rsid w:val="0026113D"/>
    <w:rsid w:val="002646A5"/>
    <w:rsid w:val="0027046C"/>
    <w:rsid w:val="00274A62"/>
    <w:rsid w:val="002810F8"/>
    <w:rsid w:val="00294DAC"/>
    <w:rsid w:val="002A2431"/>
    <w:rsid w:val="002A3F30"/>
    <w:rsid w:val="002C092F"/>
    <w:rsid w:val="002E305E"/>
    <w:rsid w:val="002F4E9E"/>
    <w:rsid w:val="002F5407"/>
    <w:rsid w:val="00304CC0"/>
    <w:rsid w:val="00312C36"/>
    <w:rsid w:val="003430A5"/>
    <w:rsid w:val="00347208"/>
    <w:rsid w:val="00353F66"/>
    <w:rsid w:val="00356555"/>
    <w:rsid w:val="00356C25"/>
    <w:rsid w:val="003634A5"/>
    <w:rsid w:val="00372747"/>
    <w:rsid w:val="003733E3"/>
    <w:rsid w:val="00380C7E"/>
    <w:rsid w:val="00381FC8"/>
    <w:rsid w:val="00382D33"/>
    <w:rsid w:val="00397F10"/>
    <w:rsid w:val="003D127B"/>
    <w:rsid w:val="003E4683"/>
    <w:rsid w:val="003F433D"/>
    <w:rsid w:val="003F5302"/>
    <w:rsid w:val="0040006F"/>
    <w:rsid w:val="00412F52"/>
    <w:rsid w:val="0042659B"/>
    <w:rsid w:val="00441617"/>
    <w:rsid w:val="00441702"/>
    <w:rsid w:val="004642F2"/>
    <w:rsid w:val="0046441B"/>
    <w:rsid w:val="00471251"/>
    <w:rsid w:val="00473190"/>
    <w:rsid w:val="00494F48"/>
    <w:rsid w:val="004A09C7"/>
    <w:rsid w:val="004A5123"/>
    <w:rsid w:val="004C12F6"/>
    <w:rsid w:val="004E6C53"/>
    <w:rsid w:val="00502808"/>
    <w:rsid w:val="00502CC8"/>
    <w:rsid w:val="00522DA3"/>
    <w:rsid w:val="00540F3D"/>
    <w:rsid w:val="0054310A"/>
    <w:rsid w:val="005473CA"/>
    <w:rsid w:val="00552BB7"/>
    <w:rsid w:val="0056142E"/>
    <w:rsid w:val="00561BA1"/>
    <w:rsid w:val="00565B70"/>
    <w:rsid w:val="00582D9B"/>
    <w:rsid w:val="00590E13"/>
    <w:rsid w:val="005B0796"/>
    <w:rsid w:val="005B68B7"/>
    <w:rsid w:val="005D242A"/>
    <w:rsid w:val="005D7F1C"/>
    <w:rsid w:val="005E39E1"/>
    <w:rsid w:val="005E460E"/>
    <w:rsid w:val="006102EA"/>
    <w:rsid w:val="0061245E"/>
    <w:rsid w:val="006140C8"/>
    <w:rsid w:val="00617D63"/>
    <w:rsid w:val="006203C0"/>
    <w:rsid w:val="00621BB1"/>
    <w:rsid w:val="0063459A"/>
    <w:rsid w:val="00654530"/>
    <w:rsid w:val="006772C5"/>
    <w:rsid w:val="006805D3"/>
    <w:rsid w:val="006A1CE4"/>
    <w:rsid w:val="006B424F"/>
    <w:rsid w:val="006C32A6"/>
    <w:rsid w:val="006D005B"/>
    <w:rsid w:val="006F3362"/>
    <w:rsid w:val="006F3D12"/>
    <w:rsid w:val="006F6BF9"/>
    <w:rsid w:val="00710124"/>
    <w:rsid w:val="0071021A"/>
    <w:rsid w:val="00710CD9"/>
    <w:rsid w:val="007468C7"/>
    <w:rsid w:val="00752912"/>
    <w:rsid w:val="007812D9"/>
    <w:rsid w:val="00786994"/>
    <w:rsid w:val="00797ADE"/>
    <w:rsid w:val="007A3E9A"/>
    <w:rsid w:val="007A6744"/>
    <w:rsid w:val="007B3C42"/>
    <w:rsid w:val="007D1E33"/>
    <w:rsid w:val="007D1F9E"/>
    <w:rsid w:val="007E6C2B"/>
    <w:rsid w:val="007F445E"/>
    <w:rsid w:val="008236B5"/>
    <w:rsid w:val="0082738C"/>
    <w:rsid w:val="008324BE"/>
    <w:rsid w:val="00834D1B"/>
    <w:rsid w:val="008368A6"/>
    <w:rsid w:val="00836A96"/>
    <w:rsid w:val="008400E7"/>
    <w:rsid w:val="008410C4"/>
    <w:rsid w:val="0084136F"/>
    <w:rsid w:val="008435B4"/>
    <w:rsid w:val="00845B52"/>
    <w:rsid w:val="008515F0"/>
    <w:rsid w:val="00852883"/>
    <w:rsid w:val="00861C85"/>
    <w:rsid w:val="008630EC"/>
    <w:rsid w:val="00871122"/>
    <w:rsid w:val="00880E75"/>
    <w:rsid w:val="008815F5"/>
    <w:rsid w:val="00891F00"/>
    <w:rsid w:val="0089775F"/>
    <w:rsid w:val="008B2272"/>
    <w:rsid w:val="008B2618"/>
    <w:rsid w:val="008B4593"/>
    <w:rsid w:val="008B5DBF"/>
    <w:rsid w:val="008B732C"/>
    <w:rsid w:val="008C09FC"/>
    <w:rsid w:val="008C18CA"/>
    <w:rsid w:val="008E32D7"/>
    <w:rsid w:val="008E3C83"/>
    <w:rsid w:val="008F525A"/>
    <w:rsid w:val="00901F59"/>
    <w:rsid w:val="00905898"/>
    <w:rsid w:val="00917ACB"/>
    <w:rsid w:val="00921BD4"/>
    <w:rsid w:val="00921E9B"/>
    <w:rsid w:val="009227C1"/>
    <w:rsid w:val="00922887"/>
    <w:rsid w:val="00941750"/>
    <w:rsid w:val="00943127"/>
    <w:rsid w:val="0095071B"/>
    <w:rsid w:val="00950EEC"/>
    <w:rsid w:val="00956907"/>
    <w:rsid w:val="00965666"/>
    <w:rsid w:val="00970A4C"/>
    <w:rsid w:val="009800AF"/>
    <w:rsid w:val="00987CCE"/>
    <w:rsid w:val="009964F1"/>
    <w:rsid w:val="0099663F"/>
    <w:rsid w:val="009B7831"/>
    <w:rsid w:val="009C3698"/>
    <w:rsid w:val="009C6941"/>
    <w:rsid w:val="009D2C94"/>
    <w:rsid w:val="009D5B2C"/>
    <w:rsid w:val="009F0B3B"/>
    <w:rsid w:val="00A56923"/>
    <w:rsid w:val="00A60211"/>
    <w:rsid w:val="00A65530"/>
    <w:rsid w:val="00A843B5"/>
    <w:rsid w:val="00AA1AA3"/>
    <w:rsid w:val="00AC2F06"/>
    <w:rsid w:val="00B129E4"/>
    <w:rsid w:val="00B17065"/>
    <w:rsid w:val="00B31FCC"/>
    <w:rsid w:val="00B450B7"/>
    <w:rsid w:val="00B55B80"/>
    <w:rsid w:val="00B6795F"/>
    <w:rsid w:val="00B67B52"/>
    <w:rsid w:val="00B8461E"/>
    <w:rsid w:val="00B85BB4"/>
    <w:rsid w:val="00B961B4"/>
    <w:rsid w:val="00BA1ABF"/>
    <w:rsid w:val="00BA493D"/>
    <w:rsid w:val="00BA7FC8"/>
    <w:rsid w:val="00C038F8"/>
    <w:rsid w:val="00C175DF"/>
    <w:rsid w:val="00C2746B"/>
    <w:rsid w:val="00C35F5F"/>
    <w:rsid w:val="00C470E6"/>
    <w:rsid w:val="00C53957"/>
    <w:rsid w:val="00C53CD2"/>
    <w:rsid w:val="00C561DB"/>
    <w:rsid w:val="00C63218"/>
    <w:rsid w:val="00C71D60"/>
    <w:rsid w:val="00C75BD9"/>
    <w:rsid w:val="00C7650D"/>
    <w:rsid w:val="00C7785E"/>
    <w:rsid w:val="00C848C9"/>
    <w:rsid w:val="00CB1A18"/>
    <w:rsid w:val="00CB26AE"/>
    <w:rsid w:val="00CC2A17"/>
    <w:rsid w:val="00CD13B2"/>
    <w:rsid w:val="00CD7104"/>
    <w:rsid w:val="00CE41ED"/>
    <w:rsid w:val="00CE72EE"/>
    <w:rsid w:val="00CF1F05"/>
    <w:rsid w:val="00D133BC"/>
    <w:rsid w:val="00D1527B"/>
    <w:rsid w:val="00D15AC8"/>
    <w:rsid w:val="00D25F7D"/>
    <w:rsid w:val="00D5056D"/>
    <w:rsid w:val="00D57DEE"/>
    <w:rsid w:val="00D603DA"/>
    <w:rsid w:val="00D616E7"/>
    <w:rsid w:val="00DA3F52"/>
    <w:rsid w:val="00DB52FA"/>
    <w:rsid w:val="00DB5C5E"/>
    <w:rsid w:val="00DB5D1C"/>
    <w:rsid w:val="00DE15C6"/>
    <w:rsid w:val="00DE7D50"/>
    <w:rsid w:val="00DF3647"/>
    <w:rsid w:val="00E000B3"/>
    <w:rsid w:val="00E15D55"/>
    <w:rsid w:val="00E16A29"/>
    <w:rsid w:val="00E219E8"/>
    <w:rsid w:val="00E24E5F"/>
    <w:rsid w:val="00E34AAE"/>
    <w:rsid w:val="00E43F5A"/>
    <w:rsid w:val="00E5115F"/>
    <w:rsid w:val="00E77FF7"/>
    <w:rsid w:val="00E842E3"/>
    <w:rsid w:val="00E87A92"/>
    <w:rsid w:val="00E9209D"/>
    <w:rsid w:val="00E92709"/>
    <w:rsid w:val="00EA7DD9"/>
    <w:rsid w:val="00EC7DC6"/>
    <w:rsid w:val="00ED668A"/>
    <w:rsid w:val="00EE394D"/>
    <w:rsid w:val="00EE5A49"/>
    <w:rsid w:val="00EF65D2"/>
    <w:rsid w:val="00F14ECA"/>
    <w:rsid w:val="00F457A9"/>
    <w:rsid w:val="00F47FA1"/>
    <w:rsid w:val="00F50D49"/>
    <w:rsid w:val="00F5580E"/>
    <w:rsid w:val="00F601C3"/>
    <w:rsid w:val="00F663F6"/>
    <w:rsid w:val="00F66580"/>
    <w:rsid w:val="00F70CBE"/>
    <w:rsid w:val="00F74840"/>
    <w:rsid w:val="00F74B41"/>
    <w:rsid w:val="00F74DA9"/>
    <w:rsid w:val="00F7742A"/>
    <w:rsid w:val="00F949CB"/>
    <w:rsid w:val="00FB50BF"/>
    <w:rsid w:val="00FB68A5"/>
    <w:rsid w:val="00FC1634"/>
    <w:rsid w:val="00FC2734"/>
    <w:rsid w:val="00FC77E2"/>
    <w:rsid w:val="00FD1481"/>
    <w:rsid w:val="00FE183B"/>
    <w:rsid w:val="00FE5702"/>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766E8"/>
  <w15:docId w15:val="{25993370-719B-4D45-B13E-A1240728A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133B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68A"/>
    <w:rPr>
      <w:color w:val="0000FF" w:themeColor="hyperlink"/>
      <w:u w:val="single"/>
    </w:rPr>
  </w:style>
  <w:style w:type="table" w:styleId="TableGrid">
    <w:name w:val="Table Grid"/>
    <w:basedOn w:val="TableNormal"/>
    <w:uiPriority w:val="59"/>
    <w:rsid w:val="007D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50BF"/>
    <w:pPr>
      <w:tabs>
        <w:tab w:val="center" w:pos="4513"/>
        <w:tab w:val="right" w:pos="9026"/>
      </w:tabs>
    </w:pPr>
  </w:style>
  <w:style w:type="character" w:customStyle="1" w:styleId="HeaderChar">
    <w:name w:val="Header Char"/>
    <w:basedOn w:val="DefaultParagraphFont"/>
    <w:link w:val="Header"/>
    <w:uiPriority w:val="99"/>
    <w:rsid w:val="00FB50BF"/>
  </w:style>
  <w:style w:type="paragraph" w:styleId="Footer">
    <w:name w:val="footer"/>
    <w:basedOn w:val="Normal"/>
    <w:link w:val="FooterChar"/>
    <w:uiPriority w:val="99"/>
    <w:unhideWhenUsed/>
    <w:rsid w:val="00FB50BF"/>
    <w:pPr>
      <w:tabs>
        <w:tab w:val="center" w:pos="4513"/>
        <w:tab w:val="right" w:pos="9026"/>
      </w:tabs>
    </w:pPr>
  </w:style>
  <w:style w:type="character" w:customStyle="1" w:styleId="FooterChar">
    <w:name w:val="Footer Char"/>
    <w:basedOn w:val="DefaultParagraphFont"/>
    <w:link w:val="Footer"/>
    <w:uiPriority w:val="99"/>
    <w:rsid w:val="00FB50BF"/>
  </w:style>
  <w:style w:type="paragraph" w:styleId="BalloonText">
    <w:name w:val="Balloon Text"/>
    <w:basedOn w:val="Normal"/>
    <w:link w:val="BalloonTextChar"/>
    <w:uiPriority w:val="99"/>
    <w:semiHidden/>
    <w:unhideWhenUsed/>
    <w:rsid w:val="00FB50BF"/>
    <w:rPr>
      <w:rFonts w:ascii="Tahoma" w:hAnsi="Tahoma" w:cs="Tahoma"/>
      <w:sz w:val="16"/>
      <w:szCs w:val="16"/>
    </w:rPr>
  </w:style>
  <w:style w:type="character" w:customStyle="1" w:styleId="BalloonTextChar">
    <w:name w:val="Balloon Text Char"/>
    <w:basedOn w:val="DefaultParagraphFont"/>
    <w:link w:val="BalloonText"/>
    <w:uiPriority w:val="99"/>
    <w:semiHidden/>
    <w:rsid w:val="00FB50BF"/>
    <w:rPr>
      <w:rFonts w:ascii="Tahoma" w:hAnsi="Tahoma" w:cs="Tahoma"/>
      <w:sz w:val="16"/>
      <w:szCs w:val="16"/>
    </w:rPr>
  </w:style>
  <w:style w:type="paragraph" w:styleId="ListParagraph">
    <w:name w:val="List Paragraph"/>
    <w:basedOn w:val="Normal"/>
    <w:uiPriority w:val="34"/>
    <w:qFormat/>
    <w:rsid w:val="00FB50BF"/>
    <w:pPr>
      <w:ind w:left="720"/>
      <w:contextualSpacing/>
    </w:pPr>
  </w:style>
  <w:style w:type="paragraph" w:styleId="EndnoteText">
    <w:name w:val="endnote text"/>
    <w:basedOn w:val="Normal"/>
    <w:link w:val="EndnoteTextChar"/>
    <w:uiPriority w:val="99"/>
    <w:unhideWhenUsed/>
    <w:rsid w:val="00845B52"/>
    <w:rPr>
      <w:rFonts w:ascii="Cambria" w:eastAsia="MS Mincho" w:hAnsi="Cambria" w:cs="Times New Roman"/>
      <w:lang w:val="en-US" w:eastAsia="en-US"/>
    </w:rPr>
  </w:style>
  <w:style w:type="character" w:customStyle="1" w:styleId="EndnoteTextChar">
    <w:name w:val="Endnote Text Char"/>
    <w:basedOn w:val="DefaultParagraphFont"/>
    <w:link w:val="EndnoteText"/>
    <w:uiPriority w:val="99"/>
    <w:rsid w:val="00845B52"/>
    <w:rPr>
      <w:rFonts w:ascii="Cambria" w:eastAsia="MS Mincho" w:hAnsi="Cambria" w:cs="Times New Roman"/>
      <w:lang w:val="en-US" w:eastAsia="en-US"/>
    </w:rPr>
  </w:style>
  <w:style w:type="character" w:styleId="EndnoteReference">
    <w:name w:val="endnote reference"/>
    <w:uiPriority w:val="99"/>
    <w:unhideWhenUsed/>
    <w:rsid w:val="00845B52"/>
    <w:rPr>
      <w:vertAlign w:val="superscript"/>
    </w:rPr>
  </w:style>
  <w:style w:type="character" w:styleId="CommentReference">
    <w:name w:val="annotation reference"/>
    <w:basedOn w:val="DefaultParagraphFont"/>
    <w:uiPriority w:val="99"/>
    <w:semiHidden/>
    <w:unhideWhenUsed/>
    <w:rsid w:val="001C2DE5"/>
    <w:rPr>
      <w:sz w:val="16"/>
      <w:szCs w:val="16"/>
    </w:rPr>
  </w:style>
  <w:style w:type="paragraph" w:styleId="CommentText">
    <w:name w:val="annotation text"/>
    <w:basedOn w:val="Normal"/>
    <w:link w:val="CommentTextChar"/>
    <w:uiPriority w:val="99"/>
    <w:semiHidden/>
    <w:unhideWhenUsed/>
    <w:rsid w:val="001C2DE5"/>
    <w:rPr>
      <w:sz w:val="20"/>
      <w:szCs w:val="20"/>
    </w:rPr>
  </w:style>
  <w:style w:type="character" w:customStyle="1" w:styleId="CommentTextChar">
    <w:name w:val="Comment Text Char"/>
    <w:basedOn w:val="DefaultParagraphFont"/>
    <w:link w:val="CommentText"/>
    <w:uiPriority w:val="99"/>
    <w:semiHidden/>
    <w:rsid w:val="001C2DE5"/>
    <w:rPr>
      <w:sz w:val="20"/>
      <w:szCs w:val="20"/>
    </w:rPr>
  </w:style>
  <w:style w:type="paragraph" w:styleId="CommentSubject">
    <w:name w:val="annotation subject"/>
    <w:basedOn w:val="CommentText"/>
    <w:next w:val="CommentText"/>
    <w:link w:val="CommentSubjectChar"/>
    <w:uiPriority w:val="99"/>
    <w:semiHidden/>
    <w:unhideWhenUsed/>
    <w:rsid w:val="001C2DE5"/>
    <w:rPr>
      <w:b/>
      <w:bCs/>
    </w:rPr>
  </w:style>
  <w:style w:type="character" w:customStyle="1" w:styleId="CommentSubjectChar">
    <w:name w:val="Comment Subject Char"/>
    <w:basedOn w:val="CommentTextChar"/>
    <w:link w:val="CommentSubject"/>
    <w:uiPriority w:val="99"/>
    <w:semiHidden/>
    <w:rsid w:val="001C2DE5"/>
    <w:rPr>
      <w:b/>
      <w:bCs/>
      <w:sz w:val="20"/>
      <w:szCs w:val="20"/>
    </w:rPr>
  </w:style>
  <w:style w:type="character" w:customStyle="1" w:styleId="Heading1Char">
    <w:name w:val="Heading 1 Char"/>
    <w:basedOn w:val="DefaultParagraphFont"/>
    <w:link w:val="Heading1"/>
    <w:uiPriority w:val="9"/>
    <w:rsid w:val="00D133BC"/>
    <w:rPr>
      <w:rFonts w:asciiTheme="majorHAnsi" w:eastAsiaTheme="majorEastAsia" w:hAnsiTheme="majorHAnsi" w:cstheme="majorBidi"/>
      <w:b/>
      <w:bCs/>
      <w:color w:val="365F91" w:themeColor="accent1" w:themeShade="BF"/>
      <w:sz w:val="28"/>
      <w:szCs w:val="28"/>
      <w:lang w:val="en-US" w:eastAsia="en-US" w:bidi="en-US"/>
    </w:rPr>
  </w:style>
  <w:style w:type="paragraph" w:styleId="Revision">
    <w:name w:val="Revision"/>
    <w:hidden/>
    <w:uiPriority w:val="99"/>
    <w:semiHidden/>
    <w:rsid w:val="00CD13B2"/>
  </w:style>
  <w:style w:type="paragraph" w:styleId="NormalWeb">
    <w:name w:val="Normal (Web)"/>
    <w:basedOn w:val="Normal"/>
    <w:uiPriority w:val="99"/>
    <w:semiHidden/>
    <w:unhideWhenUsed/>
    <w:rsid w:val="00381FC8"/>
    <w:pPr>
      <w:spacing w:before="100" w:beforeAutospacing="1" w:after="100" w:afterAutospacing="1"/>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312491">
      <w:bodyDiv w:val="1"/>
      <w:marLeft w:val="0"/>
      <w:marRight w:val="0"/>
      <w:marTop w:val="0"/>
      <w:marBottom w:val="0"/>
      <w:divBdr>
        <w:top w:val="none" w:sz="0" w:space="0" w:color="auto"/>
        <w:left w:val="none" w:sz="0" w:space="0" w:color="auto"/>
        <w:bottom w:val="none" w:sz="0" w:space="0" w:color="auto"/>
        <w:right w:val="none" w:sz="0" w:space="0" w:color="auto"/>
      </w:divBdr>
    </w:div>
    <w:div w:id="333075615">
      <w:bodyDiv w:val="1"/>
      <w:marLeft w:val="0"/>
      <w:marRight w:val="0"/>
      <w:marTop w:val="0"/>
      <w:marBottom w:val="0"/>
      <w:divBdr>
        <w:top w:val="none" w:sz="0" w:space="0" w:color="auto"/>
        <w:left w:val="none" w:sz="0" w:space="0" w:color="auto"/>
        <w:bottom w:val="none" w:sz="0" w:space="0" w:color="auto"/>
        <w:right w:val="none" w:sz="0" w:space="0" w:color="auto"/>
      </w:divBdr>
    </w:div>
    <w:div w:id="451675015">
      <w:bodyDiv w:val="1"/>
      <w:marLeft w:val="0"/>
      <w:marRight w:val="0"/>
      <w:marTop w:val="0"/>
      <w:marBottom w:val="0"/>
      <w:divBdr>
        <w:top w:val="none" w:sz="0" w:space="0" w:color="auto"/>
        <w:left w:val="none" w:sz="0" w:space="0" w:color="auto"/>
        <w:bottom w:val="none" w:sz="0" w:space="0" w:color="auto"/>
        <w:right w:val="none" w:sz="0" w:space="0" w:color="auto"/>
      </w:divBdr>
    </w:div>
    <w:div w:id="745491260">
      <w:bodyDiv w:val="1"/>
      <w:marLeft w:val="0"/>
      <w:marRight w:val="0"/>
      <w:marTop w:val="0"/>
      <w:marBottom w:val="0"/>
      <w:divBdr>
        <w:top w:val="none" w:sz="0" w:space="0" w:color="auto"/>
        <w:left w:val="none" w:sz="0" w:space="0" w:color="auto"/>
        <w:bottom w:val="none" w:sz="0" w:space="0" w:color="auto"/>
        <w:right w:val="none" w:sz="0" w:space="0" w:color="auto"/>
      </w:divBdr>
    </w:div>
    <w:div w:id="794562587">
      <w:bodyDiv w:val="1"/>
      <w:marLeft w:val="0"/>
      <w:marRight w:val="0"/>
      <w:marTop w:val="0"/>
      <w:marBottom w:val="0"/>
      <w:divBdr>
        <w:top w:val="none" w:sz="0" w:space="0" w:color="auto"/>
        <w:left w:val="none" w:sz="0" w:space="0" w:color="auto"/>
        <w:bottom w:val="none" w:sz="0" w:space="0" w:color="auto"/>
        <w:right w:val="none" w:sz="0" w:space="0" w:color="auto"/>
      </w:divBdr>
    </w:div>
    <w:div w:id="870580792">
      <w:bodyDiv w:val="1"/>
      <w:marLeft w:val="0"/>
      <w:marRight w:val="0"/>
      <w:marTop w:val="0"/>
      <w:marBottom w:val="0"/>
      <w:divBdr>
        <w:top w:val="none" w:sz="0" w:space="0" w:color="auto"/>
        <w:left w:val="none" w:sz="0" w:space="0" w:color="auto"/>
        <w:bottom w:val="none" w:sz="0" w:space="0" w:color="auto"/>
        <w:right w:val="none" w:sz="0" w:space="0" w:color="auto"/>
      </w:divBdr>
      <w:divsChild>
        <w:div w:id="1553887374">
          <w:marLeft w:val="0"/>
          <w:marRight w:val="0"/>
          <w:marTop w:val="166"/>
          <w:marBottom w:val="166"/>
          <w:divBdr>
            <w:top w:val="none" w:sz="0" w:space="0" w:color="auto"/>
            <w:left w:val="none" w:sz="0" w:space="0" w:color="auto"/>
            <w:bottom w:val="none" w:sz="0" w:space="0" w:color="auto"/>
            <w:right w:val="none" w:sz="0" w:space="0" w:color="auto"/>
          </w:divBdr>
        </w:div>
        <w:div w:id="1523320170">
          <w:marLeft w:val="0"/>
          <w:marRight w:val="0"/>
          <w:marTop w:val="166"/>
          <w:marBottom w:val="166"/>
          <w:divBdr>
            <w:top w:val="none" w:sz="0" w:space="0" w:color="auto"/>
            <w:left w:val="none" w:sz="0" w:space="0" w:color="auto"/>
            <w:bottom w:val="none" w:sz="0" w:space="0" w:color="auto"/>
            <w:right w:val="none" w:sz="0" w:space="0" w:color="auto"/>
          </w:divBdr>
          <w:divsChild>
            <w:div w:id="5684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49120">
      <w:bodyDiv w:val="1"/>
      <w:marLeft w:val="0"/>
      <w:marRight w:val="0"/>
      <w:marTop w:val="0"/>
      <w:marBottom w:val="0"/>
      <w:divBdr>
        <w:top w:val="none" w:sz="0" w:space="0" w:color="auto"/>
        <w:left w:val="none" w:sz="0" w:space="0" w:color="auto"/>
        <w:bottom w:val="none" w:sz="0" w:space="0" w:color="auto"/>
        <w:right w:val="none" w:sz="0" w:space="0" w:color="auto"/>
      </w:divBdr>
    </w:div>
    <w:div w:id="891579548">
      <w:bodyDiv w:val="1"/>
      <w:marLeft w:val="0"/>
      <w:marRight w:val="0"/>
      <w:marTop w:val="0"/>
      <w:marBottom w:val="0"/>
      <w:divBdr>
        <w:top w:val="none" w:sz="0" w:space="0" w:color="auto"/>
        <w:left w:val="none" w:sz="0" w:space="0" w:color="auto"/>
        <w:bottom w:val="none" w:sz="0" w:space="0" w:color="auto"/>
        <w:right w:val="none" w:sz="0" w:space="0" w:color="auto"/>
      </w:divBdr>
    </w:div>
    <w:div w:id="933051245">
      <w:bodyDiv w:val="1"/>
      <w:marLeft w:val="0"/>
      <w:marRight w:val="0"/>
      <w:marTop w:val="0"/>
      <w:marBottom w:val="0"/>
      <w:divBdr>
        <w:top w:val="none" w:sz="0" w:space="0" w:color="auto"/>
        <w:left w:val="none" w:sz="0" w:space="0" w:color="auto"/>
        <w:bottom w:val="none" w:sz="0" w:space="0" w:color="auto"/>
        <w:right w:val="none" w:sz="0" w:space="0" w:color="auto"/>
      </w:divBdr>
    </w:div>
    <w:div w:id="1084568332">
      <w:bodyDiv w:val="1"/>
      <w:marLeft w:val="0"/>
      <w:marRight w:val="0"/>
      <w:marTop w:val="0"/>
      <w:marBottom w:val="0"/>
      <w:divBdr>
        <w:top w:val="none" w:sz="0" w:space="0" w:color="auto"/>
        <w:left w:val="none" w:sz="0" w:space="0" w:color="auto"/>
        <w:bottom w:val="none" w:sz="0" w:space="0" w:color="auto"/>
        <w:right w:val="none" w:sz="0" w:space="0" w:color="auto"/>
      </w:divBdr>
      <w:divsChild>
        <w:div w:id="1832865145">
          <w:marLeft w:val="0"/>
          <w:marRight w:val="0"/>
          <w:marTop w:val="166"/>
          <w:marBottom w:val="166"/>
          <w:divBdr>
            <w:top w:val="none" w:sz="0" w:space="0" w:color="auto"/>
            <w:left w:val="none" w:sz="0" w:space="0" w:color="auto"/>
            <w:bottom w:val="none" w:sz="0" w:space="0" w:color="auto"/>
            <w:right w:val="none" w:sz="0" w:space="0" w:color="auto"/>
          </w:divBdr>
        </w:div>
        <w:div w:id="2099212594">
          <w:marLeft w:val="0"/>
          <w:marRight w:val="0"/>
          <w:marTop w:val="166"/>
          <w:marBottom w:val="166"/>
          <w:divBdr>
            <w:top w:val="none" w:sz="0" w:space="0" w:color="auto"/>
            <w:left w:val="none" w:sz="0" w:space="0" w:color="auto"/>
            <w:bottom w:val="none" w:sz="0" w:space="0" w:color="auto"/>
            <w:right w:val="none" w:sz="0" w:space="0" w:color="auto"/>
          </w:divBdr>
          <w:divsChild>
            <w:div w:id="128935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52706">
      <w:bodyDiv w:val="1"/>
      <w:marLeft w:val="0"/>
      <w:marRight w:val="0"/>
      <w:marTop w:val="0"/>
      <w:marBottom w:val="0"/>
      <w:divBdr>
        <w:top w:val="none" w:sz="0" w:space="0" w:color="auto"/>
        <w:left w:val="none" w:sz="0" w:space="0" w:color="auto"/>
        <w:bottom w:val="none" w:sz="0" w:space="0" w:color="auto"/>
        <w:right w:val="none" w:sz="0" w:space="0" w:color="auto"/>
      </w:divBdr>
    </w:div>
    <w:div w:id="1194266201">
      <w:bodyDiv w:val="1"/>
      <w:marLeft w:val="0"/>
      <w:marRight w:val="0"/>
      <w:marTop w:val="0"/>
      <w:marBottom w:val="0"/>
      <w:divBdr>
        <w:top w:val="none" w:sz="0" w:space="0" w:color="auto"/>
        <w:left w:val="none" w:sz="0" w:space="0" w:color="auto"/>
        <w:bottom w:val="none" w:sz="0" w:space="0" w:color="auto"/>
        <w:right w:val="none" w:sz="0" w:space="0" w:color="auto"/>
      </w:divBdr>
    </w:div>
    <w:div w:id="1532913824">
      <w:bodyDiv w:val="1"/>
      <w:marLeft w:val="0"/>
      <w:marRight w:val="0"/>
      <w:marTop w:val="0"/>
      <w:marBottom w:val="0"/>
      <w:divBdr>
        <w:top w:val="none" w:sz="0" w:space="0" w:color="auto"/>
        <w:left w:val="none" w:sz="0" w:space="0" w:color="auto"/>
        <w:bottom w:val="none" w:sz="0" w:space="0" w:color="auto"/>
        <w:right w:val="none" w:sz="0" w:space="0" w:color="auto"/>
      </w:divBdr>
    </w:div>
    <w:div w:id="1661033122">
      <w:bodyDiv w:val="1"/>
      <w:marLeft w:val="0"/>
      <w:marRight w:val="0"/>
      <w:marTop w:val="0"/>
      <w:marBottom w:val="0"/>
      <w:divBdr>
        <w:top w:val="none" w:sz="0" w:space="0" w:color="auto"/>
        <w:left w:val="none" w:sz="0" w:space="0" w:color="auto"/>
        <w:bottom w:val="none" w:sz="0" w:space="0" w:color="auto"/>
        <w:right w:val="none" w:sz="0" w:space="0" w:color="auto"/>
      </w:divBdr>
    </w:div>
    <w:div w:id="1811635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davidclark.net.a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F7AE0-A2C9-47BC-879D-2C6031C99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3186</Words>
  <Characters>18165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Holy spirit Northside Medical Centre</Company>
  <LinksUpToDate>false</LinksUpToDate>
  <CharactersWithSpaces>21309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dc:creator>
  <cp:lastModifiedBy>Aleksandra Edmundson</cp:lastModifiedBy>
  <cp:revision>2</cp:revision>
  <cp:lastPrinted>2018-09-05T23:30:00Z</cp:lastPrinted>
  <dcterms:created xsi:type="dcterms:W3CDTF">2018-11-15T06:46:00Z</dcterms:created>
  <dcterms:modified xsi:type="dcterms:W3CDTF">2018-11-15T06:46:00Z</dcterms:modified>
</cp:coreProperties>
</file>