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DB98F4" w14:textId="77777777" w:rsidR="006F0B28" w:rsidRPr="00F075C4" w:rsidRDefault="00A96899" w:rsidP="006F0B28">
      <w:pPr>
        <w:pStyle w:val="Heading1"/>
        <w:ind w:left="2160" w:hanging="2160"/>
        <w:jc w:val="center"/>
        <w:divId w:val="292173221"/>
      </w:pPr>
      <w:bookmarkStart w:id="0" w:name="_Toc282526165"/>
      <w:bookmarkStart w:id="1" w:name="_Toc285176848"/>
      <w:bookmarkStart w:id="2" w:name="_Toc289935084"/>
      <w:bookmarkStart w:id="3" w:name="_Toc265162390"/>
      <w:bookmarkStart w:id="4" w:name="_Toc270922587"/>
      <w:bookmarkStart w:id="5" w:name="_Toc270922674"/>
      <w:bookmarkStart w:id="6" w:name="_Toc278297496"/>
      <w:r>
        <w:t xml:space="preserve">Participant </w:t>
      </w:r>
      <w:r w:rsidR="006F0B28" w:rsidRPr="00F075C4">
        <w:t xml:space="preserve">Information </w:t>
      </w:r>
      <w:bookmarkEnd w:id="0"/>
      <w:bookmarkEnd w:id="1"/>
      <w:bookmarkEnd w:id="2"/>
      <w:r w:rsidR="00BF5B10">
        <w:t>and Informed Consent</w:t>
      </w:r>
    </w:p>
    <w:p w14:paraId="3F87C685" w14:textId="7869F3F1" w:rsidR="006F0B28" w:rsidRDefault="006F0B28" w:rsidP="004523FD">
      <w:pPr>
        <w:pStyle w:val="NormalIndent"/>
        <w:tabs>
          <w:tab w:val="left" w:pos="2160"/>
        </w:tabs>
        <w:spacing w:before="0"/>
        <w:ind w:left="2160" w:hanging="2160"/>
        <w:divId w:val="292173221"/>
        <w:rPr>
          <w:rFonts w:ascii="Century Gothic" w:hAnsi="Century Gothic"/>
          <w:b/>
          <w:sz w:val="20"/>
          <w:szCs w:val="20"/>
        </w:rPr>
      </w:pPr>
      <w:r w:rsidRPr="00E508D8">
        <w:rPr>
          <w:rFonts w:ascii="Century Gothic" w:hAnsi="Century Gothic"/>
          <w:b/>
          <w:sz w:val="20"/>
          <w:szCs w:val="20"/>
        </w:rPr>
        <w:t>Study Title:</w:t>
      </w:r>
      <w:r w:rsidRPr="00E508D8">
        <w:rPr>
          <w:rFonts w:ascii="Century Gothic" w:hAnsi="Century Gothic"/>
          <w:b/>
          <w:sz w:val="20"/>
          <w:szCs w:val="20"/>
        </w:rPr>
        <w:tab/>
      </w:r>
      <w:r w:rsidR="00D3299F" w:rsidRPr="00D3299F">
        <w:rPr>
          <w:rFonts w:ascii="Century Gothic" w:hAnsi="Century Gothic"/>
          <w:b/>
          <w:sz w:val="20"/>
          <w:szCs w:val="20"/>
        </w:rPr>
        <w:t>A Prospective, Multicentre Study of Low Dose Targeted Drug Delivery (TDD) for Chronic Back Pain Patients who have Failed Spinal Cord Stimulation.</w:t>
      </w:r>
    </w:p>
    <w:p w14:paraId="79B26CD8" w14:textId="77777777" w:rsidR="00E508D8" w:rsidRPr="00E508D8" w:rsidRDefault="00E508D8" w:rsidP="004523FD">
      <w:pPr>
        <w:pStyle w:val="NormalIndent"/>
        <w:tabs>
          <w:tab w:val="left" w:pos="2160"/>
        </w:tabs>
        <w:spacing w:before="0"/>
        <w:ind w:left="2160" w:hanging="2160"/>
        <w:divId w:val="292173221"/>
        <w:rPr>
          <w:rFonts w:ascii="Century Gothic" w:hAnsi="Century Gothic"/>
          <w:b/>
          <w:sz w:val="20"/>
          <w:szCs w:val="20"/>
        </w:rPr>
      </w:pPr>
    </w:p>
    <w:p w14:paraId="56D7BC26" w14:textId="6B60692A" w:rsidR="0056590B" w:rsidRPr="00E508D8" w:rsidRDefault="0056590B" w:rsidP="0056590B">
      <w:pPr>
        <w:pStyle w:val="NormalIndent"/>
        <w:tabs>
          <w:tab w:val="clear" w:pos="720"/>
          <w:tab w:val="left" w:pos="2160"/>
        </w:tabs>
        <w:ind w:left="2160" w:hanging="2160"/>
        <w:divId w:val="292173221"/>
        <w:rPr>
          <w:rFonts w:ascii="Century Gothic" w:hAnsi="Century Gothic"/>
          <w:b/>
          <w:sz w:val="20"/>
          <w:szCs w:val="20"/>
        </w:rPr>
      </w:pPr>
      <w:r w:rsidRPr="00E508D8">
        <w:rPr>
          <w:rFonts w:ascii="Century Gothic" w:hAnsi="Century Gothic"/>
          <w:b/>
          <w:sz w:val="20"/>
          <w:szCs w:val="20"/>
        </w:rPr>
        <w:t>Protocol Number:</w:t>
      </w:r>
      <w:r w:rsidRPr="00E508D8">
        <w:rPr>
          <w:rFonts w:ascii="Century Gothic" w:hAnsi="Century Gothic"/>
          <w:b/>
          <w:sz w:val="20"/>
          <w:szCs w:val="20"/>
        </w:rPr>
        <w:tab/>
      </w:r>
      <w:r w:rsidR="00D3299F" w:rsidRPr="00D3299F">
        <w:rPr>
          <w:rFonts w:ascii="Century Gothic" w:hAnsi="Century Gothic"/>
          <w:b/>
          <w:sz w:val="20"/>
          <w:szCs w:val="20"/>
        </w:rPr>
        <w:t>GRS2018-006</w:t>
      </w:r>
    </w:p>
    <w:p w14:paraId="2D59E3DC" w14:textId="77777777" w:rsidR="00413EF5" w:rsidRPr="00E508D8" w:rsidRDefault="00413EF5" w:rsidP="0056590B">
      <w:pPr>
        <w:pStyle w:val="NormalIndent"/>
        <w:tabs>
          <w:tab w:val="clear" w:pos="720"/>
          <w:tab w:val="left" w:pos="2160"/>
        </w:tabs>
        <w:ind w:left="2160" w:hanging="2160"/>
        <w:divId w:val="292173221"/>
        <w:rPr>
          <w:rFonts w:ascii="Century Gothic" w:hAnsi="Century Gothic"/>
          <w:b/>
          <w:sz w:val="20"/>
          <w:szCs w:val="20"/>
        </w:rPr>
      </w:pPr>
    </w:p>
    <w:p w14:paraId="19841A9B" w14:textId="3A182658" w:rsidR="0056590B" w:rsidRDefault="00D3299F" w:rsidP="00413EF5">
      <w:pPr>
        <w:pStyle w:val="NormalIndent"/>
        <w:tabs>
          <w:tab w:val="clear" w:pos="720"/>
          <w:tab w:val="left" w:pos="2160"/>
        </w:tabs>
        <w:ind w:left="2160" w:hanging="2160"/>
        <w:divId w:val="292173221"/>
        <w:rPr>
          <w:rFonts w:ascii="Century Gothic" w:hAnsi="Century Gothic"/>
          <w:b/>
          <w:sz w:val="20"/>
          <w:szCs w:val="20"/>
        </w:rPr>
      </w:pPr>
      <w:r>
        <w:rPr>
          <w:rFonts w:ascii="Century Gothic" w:hAnsi="Century Gothic"/>
          <w:b/>
          <w:sz w:val="20"/>
          <w:szCs w:val="20"/>
        </w:rPr>
        <w:t xml:space="preserve">Principal </w:t>
      </w:r>
      <w:r w:rsidR="0056590B" w:rsidRPr="00E508D8">
        <w:rPr>
          <w:rFonts w:ascii="Century Gothic" w:hAnsi="Century Gothic"/>
          <w:b/>
          <w:sz w:val="20"/>
          <w:szCs w:val="20"/>
        </w:rPr>
        <w:t>Investigator:</w:t>
      </w:r>
      <w:r w:rsidR="0056590B" w:rsidRPr="00E508D8">
        <w:rPr>
          <w:rFonts w:ascii="Century Gothic" w:hAnsi="Century Gothic"/>
          <w:b/>
          <w:sz w:val="20"/>
          <w:szCs w:val="20"/>
        </w:rPr>
        <w:tab/>
      </w:r>
      <w:r w:rsidR="00E508D8">
        <w:rPr>
          <w:rFonts w:ascii="Century Gothic" w:hAnsi="Century Gothic"/>
          <w:b/>
          <w:sz w:val="20"/>
          <w:szCs w:val="20"/>
        </w:rPr>
        <w:t>Dr Marc Russo</w:t>
      </w:r>
    </w:p>
    <w:p w14:paraId="4B83D735" w14:textId="1BE3F2E8" w:rsidR="00D3299F" w:rsidRDefault="00D3299F" w:rsidP="00413EF5">
      <w:pPr>
        <w:pStyle w:val="NormalIndent"/>
        <w:tabs>
          <w:tab w:val="clear" w:pos="720"/>
          <w:tab w:val="left" w:pos="2160"/>
        </w:tabs>
        <w:ind w:left="2160" w:hanging="2160"/>
        <w:divId w:val="292173221"/>
        <w:rPr>
          <w:rFonts w:ascii="Century Gothic" w:hAnsi="Century Gothic"/>
          <w:b/>
          <w:sz w:val="20"/>
          <w:szCs w:val="20"/>
        </w:rPr>
      </w:pPr>
    </w:p>
    <w:p w14:paraId="4994A905" w14:textId="77777777" w:rsidR="00D3299F" w:rsidRPr="00E508D8" w:rsidRDefault="00D3299F" w:rsidP="00D3299F">
      <w:pPr>
        <w:pStyle w:val="NormalIndent"/>
        <w:tabs>
          <w:tab w:val="clear" w:pos="720"/>
          <w:tab w:val="left" w:pos="2160"/>
        </w:tabs>
        <w:spacing w:before="0"/>
        <w:ind w:left="2160" w:hanging="2160"/>
        <w:divId w:val="292173221"/>
        <w:rPr>
          <w:rFonts w:ascii="Century Gothic" w:hAnsi="Century Gothic"/>
          <w:b/>
          <w:sz w:val="20"/>
          <w:szCs w:val="20"/>
          <w:highlight w:val="yellow"/>
        </w:rPr>
      </w:pPr>
      <w:r w:rsidRPr="00E508D8">
        <w:rPr>
          <w:rFonts w:ascii="Century Gothic" w:hAnsi="Century Gothic"/>
          <w:b/>
          <w:sz w:val="20"/>
          <w:szCs w:val="20"/>
        </w:rPr>
        <w:t>Location:</w:t>
      </w:r>
      <w:r w:rsidRPr="00E508D8">
        <w:rPr>
          <w:rFonts w:ascii="Century Gothic" w:hAnsi="Century Gothic"/>
          <w:b/>
          <w:sz w:val="20"/>
          <w:szCs w:val="20"/>
        </w:rPr>
        <w:tab/>
        <w:t>Genesis Clinical Research Services</w:t>
      </w:r>
    </w:p>
    <w:p w14:paraId="67250CBD" w14:textId="77777777" w:rsidR="00D3299F" w:rsidRPr="00F533BA" w:rsidRDefault="00D3299F" w:rsidP="00D3299F">
      <w:pPr>
        <w:pStyle w:val="NormalIndent"/>
        <w:tabs>
          <w:tab w:val="clear" w:pos="720"/>
          <w:tab w:val="left" w:pos="2160"/>
        </w:tabs>
        <w:spacing w:before="0"/>
        <w:ind w:left="2160" w:hanging="2160"/>
        <w:divId w:val="292173221"/>
        <w:rPr>
          <w:rFonts w:ascii="Century Gothic" w:hAnsi="Century Gothic"/>
          <w:sz w:val="20"/>
          <w:szCs w:val="20"/>
        </w:rPr>
      </w:pPr>
      <w:r w:rsidRPr="00E508D8">
        <w:rPr>
          <w:rFonts w:ascii="Century Gothic" w:hAnsi="Century Gothic"/>
          <w:b/>
          <w:sz w:val="20"/>
          <w:szCs w:val="20"/>
        </w:rPr>
        <w:tab/>
      </w:r>
      <w:r w:rsidRPr="00F533BA">
        <w:rPr>
          <w:rFonts w:ascii="Century Gothic" w:hAnsi="Century Gothic"/>
          <w:sz w:val="20"/>
          <w:szCs w:val="20"/>
        </w:rPr>
        <w:t>220 Denison Street</w:t>
      </w:r>
    </w:p>
    <w:p w14:paraId="1366AC65" w14:textId="77777777" w:rsidR="00D3299F" w:rsidRPr="00F533BA" w:rsidRDefault="00D3299F" w:rsidP="00D3299F">
      <w:pPr>
        <w:pStyle w:val="NormalIndent"/>
        <w:tabs>
          <w:tab w:val="clear" w:pos="720"/>
          <w:tab w:val="left" w:pos="2160"/>
        </w:tabs>
        <w:spacing w:before="0"/>
        <w:ind w:left="2160" w:hanging="2160"/>
        <w:divId w:val="292173221"/>
        <w:rPr>
          <w:rFonts w:ascii="Century Gothic" w:hAnsi="Century Gothic"/>
          <w:sz w:val="20"/>
          <w:szCs w:val="20"/>
        </w:rPr>
      </w:pPr>
      <w:r w:rsidRPr="00F533BA">
        <w:rPr>
          <w:rFonts w:ascii="Century Gothic" w:hAnsi="Century Gothic"/>
          <w:sz w:val="20"/>
          <w:szCs w:val="20"/>
        </w:rPr>
        <w:tab/>
        <w:t xml:space="preserve">Broadmeadow NSW  2292 </w:t>
      </w:r>
    </w:p>
    <w:p w14:paraId="12EA8247" w14:textId="77777777" w:rsidR="00D3299F" w:rsidRPr="00E508D8" w:rsidRDefault="00D3299F" w:rsidP="00413EF5">
      <w:pPr>
        <w:pStyle w:val="NormalIndent"/>
        <w:tabs>
          <w:tab w:val="clear" w:pos="720"/>
          <w:tab w:val="left" w:pos="2160"/>
        </w:tabs>
        <w:ind w:left="2160" w:hanging="2160"/>
        <w:divId w:val="292173221"/>
        <w:rPr>
          <w:rFonts w:ascii="Century Gothic" w:hAnsi="Century Gothic"/>
          <w:b/>
          <w:sz w:val="20"/>
          <w:szCs w:val="20"/>
        </w:rPr>
      </w:pPr>
    </w:p>
    <w:p w14:paraId="7BFD6ADF" w14:textId="77777777" w:rsidR="00413EF5" w:rsidRPr="00E508D8" w:rsidRDefault="00413EF5" w:rsidP="00413EF5">
      <w:pPr>
        <w:pStyle w:val="NormalIndent"/>
        <w:tabs>
          <w:tab w:val="clear" w:pos="720"/>
          <w:tab w:val="left" w:pos="2160"/>
        </w:tabs>
        <w:spacing w:before="0"/>
        <w:ind w:left="2160" w:hanging="2160"/>
        <w:divId w:val="292173221"/>
        <w:rPr>
          <w:rFonts w:ascii="Century Gothic" w:hAnsi="Century Gothic"/>
          <w:b/>
          <w:sz w:val="20"/>
          <w:szCs w:val="20"/>
        </w:rPr>
      </w:pPr>
    </w:p>
    <w:p w14:paraId="06089A89" w14:textId="77777777" w:rsidR="00D3299F" w:rsidRPr="00D3299F" w:rsidRDefault="00D3299F" w:rsidP="00D3299F">
      <w:pPr>
        <w:spacing w:after="0"/>
        <w:divId w:val="292173221"/>
        <w:rPr>
          <w:rFonts w:ascii="Century Gothic" w:hAnsi="Century Gothic"/>
          <w:b/>
          <w:sz w:val="20"/>
          <w:szCs w:val="20"/>
        </w:rPr>
      </w:pPr>
      <w:r>
        <w:rPr>
          <w:rFonts w:ascii="Century Gothic" w:hAnsi="Century Gothic"/>
          <w:b/>
          <w:sz w:val="20"/>
          <w:szCs w:val="20"/>
        </w:rPr>
        <w:t>Co-Investigators:</w:t>
      </w:r>
      <w:r>
        <w:rPr>
          <w:rFonts w:ascii="Century Gothic" w:hAnsi="Century Gothic"/>
          <w:b/>
          <w:sz w:val="20"/>
          <w:szCs w:val="20"/>
        </w:rPr>
        <w:tab/>
      </w:r>
      <w:r w:rsidRPr="00D3299F">
        <w:rPr>
          <w:rFonts w:ascii="Century Gothic" w:hAnsi="Century Gothic"/>
          <w:b/>
          <w:sz w:val="20"/>
          <w:szCs w:val="20"/>
        </w:rPr>
        <w:t>Dr Guy Buchanan, Dr Bruce Mitchell &amp; Dr Paul Verrills</w:t>
      </w:r>
    </w:p>
    <w:p w14:paraId="131D24C8" w14:textId="77777777" w:rsidR="00D3299F" w:rsidRPr="00D3299F" w:rsidRDefault="00D3299F" w:rsidP="00F533BA">
      <w:pPr>
        <w:spacing w:before="0" w:after="0"/>
        <w:ind w:left="2160"/>
        <w:divId w:val="292173221"/>
        <w:rPr>
          <w:rFonts w:ascii="Century Gothic" w:hAnsi="Century Gothic"/>
          <w:b/>
          <w:sz w:val="20"/>
          <w:szCs w:val="20"/>
        </w:rPr>
      </w:pPr>
      <w:r w:rsidRPr="00D3299F">
        <w:rPr>
          <w:rFonts w:ascii="Century Gothic" w:hAnsi="Century Gothic"/>
          <w:b/>
          <w:sz w:val="20"/>
          <w:szCs w:val="20"/>
        </w:rPr>
        <w:t>Monash Clinical Research</w:t>
      </w:r>
    </w:p>
    <w:p w14:paraId="6018CA2C" w14:textId="6A339C7B" w:rsidR="00D3299F" w:rsidRPr="00F533BA" w:rsidRDefault="00D3299F" w:rsidP="00F533BA">
      <w:pPr>
        <w:spacing w:before="0" w:after="0"/>
        <w:ind w:left="2160"/>
        <w:divId w:val="292173221"/>
        <w:rPr>
          <w:rFonts w:ascii="Century Gothic" w:hAnsi="Century Gothic"/>
          <w:sz w:val="20"/>
          <w:szCs w:val="20"/>
        </w:rPr>
      </w:pPr>
      <w:r w:rsidRPr="00F533BA">
        <w:rPr>
          <w:rFonts w:ascii="Century Gothic" w:hAnsi="Century Gothic"/>
          <w:sz w:val="20"/>
          <w:szCs w:val="20"/>
        </w:rPr>
        <w:t>Ground Floor, Monash House,</w:t>
      </w:r>
      <w:r w:rsidR="00430910">
        <w:rPr>
          <w:rFonts w:ascii="Century Gothic" w:hAnsi="Century Gothic"/>
          <w:sz w:val="20"/>
          <w:szCs w:val="20"/>
        </w:rPr>
        <w:t xml:space="preserve"> </w:t>
      </w:r>
      <w:r w:rsidRPr="00F533BA">
        <w:rPr>
          <w:rFonts w:ascii="Century Gothic" w:hAnsi="Century Gothic"/>
          <w:sz w:val="20"/>
          <w:szCs w:val="20"/>
        </w:rPr>
        <w:t xml:space="preserve">271 Clayton Road, Clayton </w:t>
      </w:r>
      <w:r w:rsidR="00430910">
        <w:rPr>
          <w:rFonts w:ascii="Century Gothic" w:hAnsi="Century Gothic"/>
          <w:sz w:val="20"/>
          <w:szCs w:val="20"/>
        </w:rPr>
        <w:t>VIC</w:t>
      </w:r>
      <w:r w:rsidRPr="00F533BA">
        <w:rPr>
          <w:rFonts w:ascii="Century Gothic" w:hAnsi="Century Gothic"/>
          <w:sz w:val="20"/>
          <w:szCs w:val="20"/>
        </w:rPr>
        <w:t xml:space="preserve"> 3168</w:t>
      </w:r>
    </w:p>
    <w:p w14:paraId="2001D1F2" w14:textId="77777777" w:rsidR="00D3299F" w:rsidRPr="00F533BA" w:rsidRDefault="00D3299F" w:rsidP="00E23EDE">
      <w:pPr>
        <w:spacing w:after="0"/>
        <w:divId w:val="292173221"/>
        <w:rPr>
          <w:rFonts w:ascii="Century Gothic" w:hAnsi="Century Gothic"/>
          <w:sz w:val="20"/>
          <w:szCs w:val="20"/>
        </w:rPr>
      </w:pPr>
    </w:p>
    <w:p w14:paraId="00E00044" w14:textId="77777777" w:rsidR="00D3299F" w:rsidRPr="00D3299F" w:rsidRDefault="00D3299F" w:rsidP="00F533BA">
      <w:pPr>
        <w:spacing w:before="0" w:after="0"/>
        <w:ind w:left="2160"/>
        <w:divId w:val="292173221"/>
        <w:rPr>
          <w:rFonts w:ascii="Century Gothic" w:hAnsi="Century Gothic"/>
          <w:b/>
          <w:sz w:val="20"/>
          <w:szCs w:val="20"/>
        </w:rPr>
      </w:pPr>
      <w:r w:rsidRPr="00D3299F">
        <w:rPr>
          <w:rFonts w:ascii="Century Gothic" w:hAnsi="Century Gothic"/>
          <w:b/>
          <w:sz w:val="20"/>
          <w:szCs w:val="20"/>
        </w:rPr>
        <w:t>Dr Tillman Boesel</w:t>
      </w:r>
    </w:p>
    <w:p w14:paraId="2C76F1E4" w14:textId="77777777" w:rsidR="00D3299F" w:rsidRPr="00D3299F" w:rsidRDefault="00D3299F" w:rsidP="00F533BA">
      <w:pPr>
        <w:spacing w:before="0" w:after="0"/>
        <w:ind w:left="2160"/>
        <w:divId w:val="292173221"/>
        <w:rPr>
          <w:rFonts w:ascii="Century Gothic" w:hAnsi="Century Gothic"/>
          <w:b/>
          <w:sz w:val="20"/>
          <w:szCs w:val="20"/>
        </w:rPr>
      </w:pPr>
      <w:r w:rsidRPr="00D3299F">
        <w:rPr>
          <w:rFonts w:ascii="Century Gothic" w:hAnsi="Century Gothic"/>
          <w:b/>
          <w:sz w:val="20"/>
          <w:szCs w:val="20"/>
        </w:rPr>
        <w:t>Inner West Pain Centre</w:t>
      </w:r>
    </w:p>
    <w:p w14:paraId="6A2A92B7" w14:textId="77777777" w:rsidR="00D3299F" w:rsidRPr="00F533BA" w:rsidRDefault="00D3299F" w:rsidP="00F533BA">
      <w:pPr>
        <w:spacing w:before="0" w:after="0"/>
        <w:ind w:left="2160"/>
        <w:divId w:val="292173221"/>
        <w:rPr>
          <w:rFonts w:ascii="Century Gothic" w:hAnsi="Century Gothic"/>
          <w:sz w:val="20"/>
          <w:szCs w:val="20"/>
        </w:rPr>
      </w:pPr>
      <w:r w:rsidRPr="00F533BA">
        <w:rPr>
          <w:rFonts w:ascii="Century Gothic" w:hAnsi="Century Gothic"/>
          <w:sz w:val="20"/>
          <w:szCs w:val="20"/>
        </w:rPr>
        <w:t>Suite 211 RPA Medical Centre, Newtown NSW 2042</w:t>
      </w:r>
    </w:p>
    <w:p w14:paraId="7E4B687B" w14:textId="77777777" w:rsidR="00D3299F" w:rsidRPr="00D3299F" w:rsidRDefault="00D3299F" w:rsidP="00D3299F">
      <w:pPr>
        <w:spacing w:after="0"/>
        <w:ind w:left="2160"/>
        <w:divId w:val="292173221"/>
        <w:rPr>
          <w:rFonts w:ascii="Century Gothic" w:hAnsi="Century Gothic"/>
          <w:b/>
          <w:sz w:val="20"/>
          <w:szCs w:val="20"/>
        </w:rPr>
      </w:pPr>
    </w:p>
    <w:p w14:paraId="2DF431B8" w14:textId="77777777" w:rsidR="00D3299F" w:rsidRPr="00D3299F" w:rsidRDefault="00D3299F" w:rsidP="00F533BA">
      <w:pPr>
        <w:spacing w:before="0" w:after="0"/>
        <w:ind w:left="2160"/>
        <w:divId w:val="292173221"/>
        <w:rPr>
          <w:rFonts w:ascii="Century Gothic" w:hAnsi="Century Gothic"/>
          <w:b/>
          <w:sz w:val="20"/>
          <w:szCs w:val="20"/>
        </w:rPr>
      </w:pPr>
      <w:r w:rsidRPr="00D3299F">
        <w:rPr>
          <w:rFonts w:ascii="Century Gothic" w:hAnsi="Century Gothic"/>
          <w:b/>
          <w:sz w:val="20"/>
          <w:szCs w:val="20"/>
        </w:rPr>
        <w:t>Dr Brendan Moore &amp; Dr James O’Callaghan</w:t>
      </w:r>
    </w:p>
    <w:p w14:paraId="4A5C79EE" w14:textId="60FBBD37" w:rsidR="00430910" w:rsidRDefault="00430910" w:rsidP="00F533BA">
      <w:pPr>
        <w:spacing w:before="0" w:after="0"/>
        <w:ind w:left="2160"/>
        <w:divId w:val="292173221"/>
        <w:rPr>
          <w:rFonts w:ascii="Century Gothic" w:hAnsi="Century Gothic"/>
          <w:b/>
          <w:sz w:val="20"/>
          <w:szCs w:val="20"/>
        </w:rPr>
      </w:pPr>
      <w:proofErr w:type="spellStart"/>
      <w:r>
        <w:rPr>
          <w:rFonts w:ascii="Century Gothic" w:hAnsi="Century Gothic"/>
          <w:b/>
          <w:sz w:val="20"/>
          <w:szCs w:val="20"/>
        </w:rPr>
        <w:t>Axxon</w:t>
      </w:r>
      <w:proofErr w:type="spellEnd"/>
      <w:r>
        <w:rPr>
          <w:rFonts w:ascii="Century Gothic" w:hAnsi="Century Gothic"/>
          <w:b/>
          <w:sz w:val="20"/>
          <w:szCs w:val="20"/>
        </w:rPr>
        <w:t xml:space="preserve"> Pain Medicine</w:t>
      </w:r>
    </w:p>
    <w:p w14:paraId="0C241D37" w14:textId="5ECBC549" w:rsidR="00D3299F" w:rsidRPr="00430910" w:rsidRDefault="00D3299F" w:rsidP="00F533BA">
      <w:pPr>
        <w:spacing w:before="0" w:after="0"/>
        <w:ind w:left="2160"/>
        <w:divId w:val="292173221"/>
        <w:rPr>
          <w:rFonts w:ascii="Century Gothic" w:hAnsi="Century Gothic"/>
          <w:bCs/>
          <w:sz w:val="20"/>
          <w:szCs w:val="20"/>
        </w:rPr>
      </w:pPr>
      <w:r w:rsidRPr="00430910">
        <w:rPr>
          <w:rFonts w:ascii="Century Gothic" w:hAnsi="Century Gothic"/>
          <w:bCs/>
          <w:sz w:val="20"/>
          <w:szCs w:val="20"/>
        </w:rPr>
        <w:t>Brisbane Private Hospital</w:t>
      </w:r>
    </w:p>
    <w:p w14:paraId="60817163" w14:textId="49F62FFF" w:rsidR="00D3299F" w:rsidRPr="00F533BA" w:rsidRDefault="00D3299F" w:rsidP="00F533BA">
      <w:pPr>
        <w:spacing w:before="0" w:after="0"/>
        <w:ind w:left="2160"/>
        <w:divId w:val="292173221"/>
        <w:rPr>
          <w:rFonts w:ascii="Century Gothic" w:hAnsi="Century Gothic"/>
          <w:sz w:val="20"/>
          <w:szCs w:val="20"/>
        </w:rPr>
      </w:pPr>
      <w:r w:rsidRPr="00F533BA">
        <w:rPr>
          <w:rFonts w:ascii="Century Gothic" w:hAnsi="Century Gothic"/>
          <w:sz w:val="20"/>
          <w:szCs w:val="20"/>
        </w:rPr>
        <w:t>259 Wickham Terrace</w:t>
      </w:r>
      <w:r w:rsidR="00430910">
        <w:rPr>
          <w:rFonts w:ascii="Century Gothic" w:hAnsi="Century Gothic"/>
          <w:sz w:val="20"/>
          <w:szCs w:val="20"/>
        </w:rPr>
        <w:t>,</w:t>
      </w:r>
      <w:r w:rsidRPr="00F533BA">
        <w:rPr>
          <w:rFonts w:ascii="Century Gothic" w:hAnsi="Century Gothic"/>
          <w:sz w:val="20"/>
          <w:szCs w:val="20"/>
        </w:rPr>
        <w:t xml:space="preserve"> Spring Hill QLD 4000</w:t>
      </w:r>
    </w:p>
    <w:p w14:paraId="60E7DBD3" w14:textId="77777777" w:rsidR="00D3299F" w:rsidRPr="00D3299F" w:rsidRDefault="00D3299F" w:rsidP="00D3299F">
      <w:pPr>
        <w:spacing w:after="0"/>
        <w:ind w:left="2160"/>
        <w:divId w:val="292173221"/>
        <w:rPr>
          <w:rFonts w:ascii="Century Gothic" w:hAnsi="Century Gothic"/>
          <w:b/>
          <w:sz w:val="20"/>
          <w:szCs w:val="20"/>
        </w:rPr>
      </w:pPr>
    </w:p>
    <w:p w14:paraId="39E906F8" w14:textId="590717AA" w:rsidR="00D3299F" w:rsidRPr="00D3299F" w:rsidRDefault="00D3299F" w:rsidP="00F533BA">
      <w:pPr>
        <w:spacing w:before="0" w:after="0"/>
        <w:ind w:left="2160"/>
        <w:divId w:val="292173221"/>
        <w:rPr>
          <w:rFonts w:ascii="Century Gothic" w:hAnsi="Century Gothic"/>
          <w:b/>
          <w:sz w:val="20"/>
          <w:szCs w:val="20"/>
        </w:rPr>
      </w:pPr>
      <w:r w:rsidRPr="00D3299F">
        <w:rPr>
          <w:rFonts w:ascii="Century Gothic" w:hAnsi="Century Gothic"/>
          <w:b/>
          <w:sz w:val="20"/>
          <w:szCs w:val="20"/>
        </w:rPr>
        <w:t xml:space="preserve">Dr Murray Taverner &amp; </w:t>
      </w:r>
      <w:r>
        <w:rPr>
          <w:rFonts w:ascii="Century Gothic" w:hAnsi="Century Gothic"/>
          <w:b/>
          <w:sz w:val="20"/>
          <w:szCs w:val="20"/>
        </w:rPr>
        <w:t xml:space="preserve">Dr </w:t>
      </w:r>
      <w:r w:rsidR="00430910">
        <w:rPr>
          <w:rFonts w:ascii="Century Gothic" w:hAnsi="Century Gothic"/>
          <w:b/>
          <w:sz w:val="20"/>
          <w:szCs w:val="20"/>
        </w:rPr>
        <w:t xml:space="preserve">Vishal </w:t>
      </w:r>
      <w:proofErr w:type="spellStart"/>
      <w:r w:rsidR="00430910">
        <w:rPr>
          <w:rFonts w:ascii="Century Gothic" w:hAnsi="Century Gothic"/>
          <w:b/>
          <w:sz w:val="20"/>
          <w:szCs w:val="20"/>
        </w:rPr>
        <w:t>Bhasin</w:t>
      </w:r>
      <w:proofErr w:type="spellEnd"/>
    </w:p>
    <w:p w14:paraId="3BBD1F5A" w14:textId="77777777" w:rsidR="00D3299F" w:rsidRPr="00D3299F" w:rsidRDefault="00D3299F" w:rsidP="00F533BA">
      <w:pPr>
        <w:spacing w:before="0" w:after="0"/>
        <w:ind w:left="2160"/>
        <w:divId w:val="292173221"/>
        <w:rPr>
          <w:rFonts w:ascii="Century Gothic" w:hAnsi="Century Gothic"/>
          <w:b/>
          <w:sz w:val="20"/>
          <w:szCs w:val="20"/>
        </w:rPr>
      </w:pPr>
      <w:r w:rsidRPr="00D3299F">
        <w:rPr>
          <w:rFonts w:ascii="Century Gothic" w:hAnsi="Century Gothic"/>
          <w:b/>
          <w:sz w:val="20"/>
          <w:szCs w:val="20"/>
        </w:rPr>
        <w:t>Frankston Pain Management</w:t>
      </w:r>
    </w:p>
    <w:p w14:paraId="61688F91" w14:textId="60B82F4A" w:rsidR="00D3299F" w:rsidRDefault="00D3299F" w:rsidP="00F533BA">
      <w:pPr>
        <w:spacing w:before="0" w:after="0"/>
        <w:ind w:left="2160"/>
        <w:divId w:val="292173221"/>
        <w:rPr>
          <w:rFonts w:ascii="Century Gothic" w:hAnsi="Century Gothic"/>
          <w:sz w:val="20"/>
          <w:szCs w:val="20"/>
        </w:rPr>
      </w:pPr>
      <w:r w:rsidRPr="00F533BA">
        <w:rPr>
          <w:rFonts w:ascii="Century Gothic" w:hAnsi="Century Gothic"/>
          <w:sz w:val="20"/>
          <w:szCs w:val="20"/>
        </w:rPr>
        <w:t>Suite 7, 20 Clarendon St</w:t>
      </w:r>
      <w:r w:rsidR="00430910">
        <w:rPr>
          <w:rFonts w:ascii="Century Gothic" w:hAnsi="Century Gothic"/>
          <w:sz w:val="20"/>
          <w:szCs w:val="20"/>
        </w:rPr>
        <w:t>reet</w:t>
      </w:r>
      <w:r w:rsidRPr="00F533BA">
        <w:rPr>
          <w:rFonts w:ascii="Century Gothic" w:hAnsi="Century Gothic"/>
          <w:sz w:val="20"/>
          <w:szCs w:val="20"/>
        </w:rPr>
        <w:t>, Frankston VIC 3199</w:t>
      </w:r>
    </w:p>
    <w:p w14:paraId="74C04E16" w14:textId="77777777" w:rsidR="00852DF0" w:rsidRPr="00D3299F" w:rsidRDefault="00852DF0" w:rsidP="00852DF0">
      <w:pPr>
        <w:spacing w:after="0"/>
        <w:ind w:left="2160"/>
        <w:divId w:val="292173221"/>
        <w:rPr>
          <w:rFonts w:ascii="Century Gothic" w:hAnsi="Century Gothic"/>
          <w:b/>
          <w:sz w:val="20"/>
          <w:szCs w:val="20"/>
        </w:rPr>
      </w:pPr>
    </w:p>
    <w:p w14:paraId="3422C585" w14:textId="36BD958B" w:rsidR="00A912EB" w:rsidRDefault="00A912EB" w:rsidP="00F533BA">
      <w:pPr>
        <w:spacing w:before="0" w:after="0"/>
        <w:ind w:left="2160"/>
        <w:divId w:val="292173221"/>
        <w:rPr>
          <w:rFonts w:ascii="Century Gothic" w:hAnsi="Century Gothic"/>
          <w:b/>
          <w:sz w:val="20"/>
          <w:szCs w:val="20"/>
        </w:rPr>
      </w:pPr>
      <w:r w:rsidRPr="00A912EB">
        <w:rPr>
          <w:rFonts w:ascii="Century Gothic" w:hAnsi="Century Gothic"/>
          <w:b/>
          <w:sz w:val="20"/>
          <w:szCs w:val="20"/>
        </w:rPr>
        <w:t>Dr John Monagle</w:t>
      </w:r>
    </w:p>
    <w:p w14:paraId="7EB20972" w14:textId="77777777" w:rsidR="00A912EB" w:rsidRPr="00A912EB" w:rsidRDefault="00A912EB" w:rsidP="00A912EB">
      <w:pPr>
        <w:spacing w:before="0" w:after="0"/>
        <w:ind w:left="2160"/>
        <w:divId w:val="292173221"/>
        <w:rPr>
          <w:rFonts w:ascii="Century Gothic" w:hAnsi="Century Gothic"/>
          <w:b/>
          <w:sz w:val="20"/>
          <w:szCs w:val="20"/>
        </w:rPr>
      </w:pPr>
      <w:r w:rsidRPr="00A912EB">
        <w:rPr>
          <w:rFonts w:ascii="Century Gothic" w:hAnsi="Century Gothic"/>
          <w:b/>
          <w:sz w:val="20"/>
          <w:szCs w:val="20"/>
        </w:rPr>
        <w:t>Berwick Pain Management</w:t>
      </w:r>
    </w:p>
    <w:p w14:paraId="0F2153BA" w14:textId="0023ADB4" w:rsidR="00A912EB" w:rsidRPr="00E23EDE" w:rsidRDefault="00A912EB" w:rsidP="00A912EB">
      <w:pPr>
        <w:spacing w:before="0" w:after="0"/>
        <w:ind w:left="2160"/>
        <w:divId w:val="292173221"/>
        <w:rPr>
          <w:rFonts w:ascii="Century Gothic" w:hAnsi="Century Gothic"/>
          <w:sz w:val="20"/>
          <w:szCs w:val="20"/>
        </w:rPr>
      </w:pPr>
      <w:r w:rsidRPr="00E23EDE">
        <w:rPr>
          <w:rFonts w:ascii="Century Gothic" w:hAnsi="Century Gothic"/>
          <w:sz w:val="20"/>
          <w:szCs w:val="20"/>
        </w:rPr>
        <w:t>St John of God Hospital</w:t>
      </w:r>
    </w:p>
    <w:p w14:paraId="221ECB71" w14:textId="73CB76CE" w:rsidR="00A912EB" w:rsidRPr="00E23EDE" w:rsidRDefault="00A912EB" w:rsidP="00A912EB">
      <w:pPr>
        <w:spacing w:before="0" w:after="0"/>
        <w:ind w:left="2160"/>
        <w:divId w:val="292173221"/>
        <w:rPr>
          <w:rFonts w:ascii="Century Gothic" w:hAnsi="Century Gothic"/>
          <w:sz w:val="20"/>
          <w:szCs w:val="20"/>
        </w:rPr>
      </w:pPr>
      <w:r w:rsidRPr="00E23EDE">
        <w:rPr>
          <w:rFonts w:ascii="Century Gothic" w:hAnsi="Century Gothic"/>
          <w:sz w:val="20"/>
          <w:szCs w:val="20"/>
        </w:rPr>
        <w:t xml:space="preserve">75 </w:t>
      </w:r>
      <w:proofErr w:type="spellStart"/>
      <w:r w:rsidRPr="00E23EDE">
        <w:rPr>
          <w:rFonts w:ascii="Century Gothic" w:hAnsi="Century Gothic"/>
          <w:sz w:val="20"/>
          <w:szCs w:val="20"/>
        </w:rPr>
        <w:t>Kangan</w:t>
      </w:r>
      <w:proofErr w:type="spellEnd"/>
      <w:r w:rsidRPr="00E23EDE">
        <w:rPr>
          <w:rFonts w:ascii="Century Gothic" w:hAnsi="Century Gothic"/>
          <w:sz w:val="20"/>
          <w:szCs w:val="20"/>
        </w:rPr>
        <w:t xml:space="preserve"> Drive</w:t>
      </w:r>
      <w:r w:rsidR="00430910">
        <w:rPr>
          <w:rFonts w:ascii="Century Gothic" w:hAnsi="Century Gothic"/>
          <w:sz w:val="20"/>
          <w:szCs w:val="20"/>
        </w:rPr>
        <w:t>,</w:t>
      </w:r>
      <w:r w:rsidRPr="00E23EDE">
        <w:rPr>
          <w:rFonts w:ascii="Century Gothic" w:hAnsi="Century Gothic"/>
          <w:sz w:val="20"/>
          <w:szCs w:val="20"/>
        </w:rPr>
        <w:t xml:space="preserve"> Berwick VIC 3806</w:t>
      </w:r>
    </w:p>
    <w:p w14:paraId="0E8D8DE8" w14:textId="77777777" w:rsidR="00D3299F" w:rsidRDefault="00D3299F" w:rsidP="00D3299F">
      <w:pPr>
        <w:pStyle w:val="NormalIndent"/>
        <w:tabs>
          <w:tab w:val="clear" w:pos="720"/>
          <w:tab w:val="left" w:pos="2160"/>
        </w:tabs>
        <w:spacing w:before="0"/>
        <w:ind w:left="0" w:firstLine="0"/>
        <w:divId w:val="292173221"/>
        <w:rPr>
          <w:rFonts w:ascii="Century Gothic" w:hAnsi="Century Gothic"/>
          <w:b/>
          <w:sz w:val="20"/>
          <w:szCs w:val="20"/>
        </w:rPr>
      </w:pPr>
    </w:p>
    <w:p w14:paraId="7BC44046" w14:textId="7683BFC8" w:rsidR="00B5739A" w:rsidRPr="00E508D8" w:rsidRDefault="00B5739A" w:rsidP="00413EF5">
      <w:pPr>
        <w:pStyle w:val="NormalIndent"/>
        <w:tabs>
          <w:tab w:val="clear" w:pos="720"/>
          <w:tab w:val="left" w:pos="2160"/>
        </w:tabs>
        <w:spacing w:before="0"/>
        <w:ind w:left="2160" w:hanging="2160"/>
        <w:divId w:val="292173221"/>
        <w:rPr>
          <w:rFonts w:ascii="Century Gothic" w:hAnsi="Century Gothic"/>
          <w:b/>
          <w:sz w:val="20"/>
          <w:szCs w:val="20"/>
        </w:rPr>
      </w:pPr>
      <w:r w:rsidRPr="00E508D8">
        <w:rPr>
          <w:rFonts w:ascii="Century Gothic" w:hAnsi="Century Gothic"/>
          <w:b/>
          <w:sz w:val="20"/>
          <w:szCs w:val="20"/>
        </w:rPr>
        <w:tab/>
      </w:r>
    </w:p>
    <w:p w14:paraId="32E2B730" w14:textId="77777777" w:rsidR="006F0B28" w:rsidRPr="00E508D8" w:rsidRDefault="006F0B28" w:rsidP="006F0B28">
      <w:pPr>
        <w:divId w:val="292173221"/>
        <w:rPr>
          <w:rFonts w:ascii="Century Gothic" w:hAnsi="Century Gothic"/>
          <w:b/>
          <w:sz w:val="20"/>
          <w:szCs w:val="20"/>
        </w:rPr>
      </w:pPr>
      <w:r w:rsidRPr="00E508D8">
        <w:rPr>
          <w:rFonts w:ascii="Century Gothic" w:hAnsi="Century Gothic"/>
          <w:b/>
          <w:sz w:val="20"/>
          <w:szCs w:val="20"/>
        </w:rPr>
        <w:t>1</w:t>
      </w:r>
      <w:r w:rsidRPr="00E508D8">
        <w:rPr>
          <w:rFonts w:ascii="Century Gothic" w:hAnsi="Century Gothic"/>
          <w:b/>
          <w:sz w:val="20"/>
          <w:szCs w:val="20"/>
        </w:rPr>
        <w:tab/>
        <w:t>Invitation</w:t>
      </w:r>
    </w:p>
    <w:p w14:paraId="3E9A8CB9" w14:textId="1FAD80AE" w:rsidR="0056590B" w:rsidRPr="00E508D8" w:rsidRDefault="006F0B28" w:rsidP="006F0B28">
      <w:pPr>
        <w:divId w:val="292173221"/>
        <w:rPr>
          <w:rFonts w:ascii="Century Gothic" w:hAnsi="Century Gothic"/>
          <w:color w:val="000000"/>
          <w:sz w:val="20"/>
          <w:szCs w:val="20"/>
        </w:rPr>
      </w:pPr>
      <w:r w:rsidRPr="00E508D8">
        <w:rPr>
          <w:rFonts w:ascii="Century Gothic" w:hAnsi="Century Gothic"/>
          <w:color w:val="000000"/>
          <w:sz w:val="20"/>
          <w:szCs w:val="20"/>
        </w:rPr>
        <w:t xml:space="preserve">You are being invited to take part in a </w:t>
      </w:r>
      <w:r w:rsidR="00947674" w:rsidRPr="00E508D8">
        <w:rPr>
          <w:rFonts w:ascii="Century Gothic" w:hAnsi="Century Gothic"/>
          <w:color w:val="000000"/>
          <w:sz w:val="20"/>
          <w:szCs w:val="20"/>
        </w:rPr>
        <w:t>Clinical Study</w:t>
      </w:r>
      <w:r w:rsidR="00E508D8">
        <w:rPr>
          <w:rFonts w:ascii="Century Gothic" w:hAnsi="Century Gothic"/>
          <w:color w:val="000000"/>
          <w:sz w:val="20"/>
          <w:szCs w:val="20"/>
        </w:rPr>
        <w:t xml:space="preserve"> to investigate a</w:t>
      </w:r>
      <w:r w:rsidR="0056590B" w:rsidRPr="00E508D8">
        <w:rPr>
          <w:rFonts w:ascii="Century Gothic" w:hAnsi="Century Gothic"/>
          <w:color w:val="000000"/>
          <w:sz w:val="20"/>
          <w:szCs w:val="20"/>
        </w:rPr>
        <w:t xml:space="preserve"> </w:t>
      </w:r>
      <w:r w:rsidR="00981954">
        <w:rPr>
          <w:rFonts w:ascii="Century Gothic" w:hAnsi="Century Gothic"/>
          <w:color w:val="000000"/>
          <w:sz w:val="20"/>
          <w:szCs w:val="20"/>
        </w:rPr>
        <w:t xml:space="preserve">potential </w:t>
      </w:r>
      <w:r w:rsidR="0056590B" w:rsidRPr="00E508D8">
        <w:rPr>
          <w:rFonts w:ascii="Century Gothic" w:hAnsi="Century Gothic"/>
          <w:color w:val="000000"/>
          <w:sz w:val="20"/>
          <w:szCs w:val="20"/>
        </w:rPr>
        <w:t xml:space="preserve">treatment for </w:t>
      </w:r>
      <w:r w:rsidR="008E315A">
        <w:rPr>
          <w:rFonts w:ascii="Century Gothic" w:hAnsi="Century Gothic"/>
          <w:color w:val="000000"/>
          <w:sz w:val="20"/>
          <w:szCs w:val="20"/>
        </w:rPr>
        <w:t>chronic low back pain</w:t>
      </w:r>
      <w:r w:rsidR="00327FB4" w:rsidRPr="00E508D8">
        <w:rPr>
          <w:rFonts w:ascii="Century Gothic" w:hAnsi="Century Gothic"/>
          <w:color w:val="000000"/>
          <w:sz w:val="20"/>
          <w:szCs w:val="20"/>
        </w:rPr>
        <w:t xml:space="preserve"> (</w:t>
      </w:r>
      <w:r w:rsidR="0076089D" w:rsidRPr="00E508D8">
        <w:rPr>
          <w:rFonts w:ascii="Century Gothic" w:hAnsi="Century Gothic"/>
          <w:color w:val="000000"/>
          <w:sz w:val="20"/>
          <w:szCs w:val="20"/>
        </w:rPr>
        <w:t xml:space="preserve">low </w:t>
      </w:r>
      <w:r w:rsidR="00327FB4" w:rsidRPr="00E508D8">
        <w:rPr>
          <w:rFonts w:ascii="Century Gothic" w:hAnsi="Century Gothic"/>
          <w:color w:val="000000"/>
          <w:sz w:val="20"/>
          <w:szCs w:val="20"/>
        </w:rPr>
        <w:t>back pain of long duration)</w:t>
      </w:r>
      <w:r w:rsidRPr="00E508D8">
        <w:rPr>
          <w:rFonts w:ascii="Century Gothic" w:hAnsi="Century Gothic"/>
          <w:color w:val="000000"/>
          <w:sz w:val="20"/>
          <w:szCs w:val="20"/>
        </w:rPr>
        <w:t xml:space="preserve">. </w:t>
      </w:r>
      <w:r w:rsidR="00B1229D">
        <w:rPr>
          <w:rFonts w:ascii="Century Gothic" w:hAnsi="Century Gothic"/>
          <w:color w:val="000000"/>
          <w:sz w:val="20"/>
          <w:szCs w:val="20"/>
        </w:rPr>
        <w:t>You have been selected for consideration because you have been diagnosed with chronic low back pain and</w:t>
      </w:r>
      <w:r w:rsidR="00D3299F">
        <w:rPr>
          <w:rFonts w:ascii="Century Gothic" w:hAnsi="Century Gothic"/>
          <w:color w:val="000000"/>
          <w:sz w:val="20"/>
          <w:szCs w:val="20"/>
        </w:rPr>
        <w:t xml:space="preserve"> you have </w:t>
      </w:r>
      <w:r w:rsidR="001E46FE">
        <w:rPr>
          <w:rFonts w:ascii="Century Gothic" w:hAnsi="Century Gothic"/>
          <w:color w:val="000000"/>
          <w:sz w:val="20"/>
          <w:szCs w:val="20"/>
        </w:rPr>
        <w:t xml:space="preserve">not </w:t>
      </w:r>
      <w:r w:rsidR="00531A76">
        <w:rPr>
          <w:rFonts w:ascii="Century Gothic" w:hAnsi="Century Gothic"/>
          <w:color w:val="000000"/>
          <w:sz w:val="20"/>
          <w:szCs w:val="20"/>
        </w:rPr>
        <w:t>experienced</w:t>
      </w:r>
      <w:r w:rsidR="001E46FE">
        <w:rPr>
          <w:rFonts w:ascii="Century Gothic" w:hAnsi="Century Gothic"/>
          <w:color w:val="000000"/>
          <w:sz w:val="20"/>
          <w:szCs w:val="20"/>
        </w:rPr>
        <w:t xml:space="preserve"> an adequate therapeutic response to </w:t>
      </w:r>
      <w:r w:rsidR="00D3299F">
        <w:rPr>
          <w:rFonts w:ascii="Century Gothic" w:hAnsi="Century Gothic"/>
          <w:color w:val="000000"/>
          <w:sz w:val="20"/>
          <w:szCs w:val="20"/>
        </w:rPr>
        <w:t>spinal cord stimulation (SCS)</w:t>
      </w:r>
      <w:r w:rsidR="00B1229D">
        <w:rPr>
          <w:rFonts w:ascii="Century Gothic" w:hAnsi="Century Gothic"/>
          <w:color w:val="000000"/>
          <w:sz w:val="20"/>
          <w:szCs w:val="20"/>
        </w:rPr>
        <w:t xml:space="preserve"> </w:t>
      </w:r>
      <w:r w:rsidR="001F330C">
        <w:rPr>
          <w:rFonts w:ascii="Century Gothic" w:hAnsi="Century Gothic"/>
          <w:color w:val="000000"/>
          <w:sz w:val="20"/>
          <w:szCs w:val="20"/>
        </w:rPr>
        <w:t>the</w:t>
      </w:r>
      <w:r w:rsidR="00D3299F">
        <w:rPr>
          <w:rFonts w:ascii="Century Gothic" w:hAnsi="Century Gothic"/>
          <w:color w:val="000000"/>
          <w:sz w:val="20"/>
          <w:szCs w:val="20"/>
        </w:rPr>
        <w:t>rapy. Because of this</w:t>
      </w:r>
      <w:r w:rsidR="00430910">
        <w:rPr>
          <w:rFonts w:ascii="Century Gothic" w:hAnsi="Century Gothic"/>
          <w:color w:val="000000"/>
          <w:sz w:val="20"/>
          <w:szCs w:val="20"/>
        </w:rPr>
        <w:t>,</w:t>
      </w:r>
      <w:r w:rsidR="00D3299F">
        <w:rPr>
          <w:rFonts w:ascii="Century Gothic" w:hAnsi="Century Gothic"/>
          <w:color w:val="000000"/>
          <w:sz w:val="20"/>
          <w:szCs w:val="20"/>
        </w:rPr>
        <w:t xml:space="preserve"> the</w:t>
      </w:r>
      <w:r w:rsidR="001F330C">
        <w:rPr>
          <w:rFonts w:ascii="Century Gothic" w:hAnsi="Century Gothic"/>
          <w:color w:val="000000"/>
          <w:sz w:val="20"/>
          <w:szCs w:val="20"/>
        </w:rPr>
        <w:t xml:space="preserve"> Study</w:t>
      </w:r>
      <w:r w:rsidR="00BE6AD7">
        <w:rPr>
          <w:rFonts w:ascii="Century Gothic" w:hAnsi="Century Gothic"/>
          <w:color w:val="000000"/>
          <w:sz w:val="20"/>
          <w:szCs w:val="20"/>
        </w:rPr>
        <w:t xml:space="preserve"> Doctor</w:t>
      </w:r>
      <w:r w:rsidR="00B1229D">
        <w:rPr>
          <w:rFonts w:ascii="Century Gothic" w:hAnsi="Century Gothic"/>
          <w:color w:val="000000"/>
          <w:sz w:val="20"/>
          <w:szCs w:val="20"/>
        </w:rPr>
        <w:t xml:space="preserve"> has recommended that you </w:t>
      </w:r>
      <w:r w:rsidR="00D3299F">
        <w:rPr>
          <w:rFonts w:ascii="Century Gothic" w:hAnsi="Century Gothic"/>
          <w:color w:val="000000"/>
          <w:sz w:val="20"/>
          <w:szCs w:val="20"/>
        </w:rPr>
        <w:t>undergo therapy with</w:t>
      </w:r>
      <w:r w:rsidR="00B1229D">
        <w:rPr>
          <w:rFonts w:ascii="Century Gothic" w:hAnsi="Century Gothic"/>
          <w:color w:val="000000"/>
          <w:sz w:val="20"/>
          <w:szCs w:val="20"/>
        </w:rPr>
        <w:t xml:space="preserve"> a commercially available</w:t>
      </w:r>
      <w:r w:rsidR="00D3299F">
        <w:rPr>
          <w:rFonts w:ascii="Century Gothic" w:hAnsi="Century Gothic"/>
          <w:color w:val="000000"/>
          <w:sz w:val="20"/>
          <w:szCs w:val="20"/>
        </w:rPr>
        <w:t xml:space="preserve"> treatment</w:t>
      </w:r>
      <w:r w:rsidR="00B1229D">
        <w:rPr>
          <w:rFonts w:ascii="Century Gothic" w:hAnsi="Century Gothic"/>
          <w:color w:val="000000"/>
          <w:sz w:val="20"/>
          <w:szCs w:val="20"/>
        </w:rPr>
        <w:t xml:space="preserve">. </w:t>
      </w:r>
      <w:r w:rsidR="00E508D8">
        <w:rPr>
          <w:rFonts w:ascii="Century Gothic" w:hAnsi="Century Gothic"/>
          <w:color w:val="000000"/>
          <w:sz w:val="20"/>
          <w:szCs w:val="20"/>
        </w:rPr>
        <w:t xml:space="preserve">The </w:t>
      </w:r>
      <w:r w:rsidR="008C1357">
        <w:rPr>
          <w:rFonts w:ascii="Century Gothic" w:hAnsi="Century Gothic"/>
          <w:color w:val="000000"/>
          <w:sz w:val="20"/>
          <w:szCs w:val="20"/>
        </w:rPr>
        <w:t>therapy involves the use of</w:t>
      </w:r>
      <w:r w:rsidR="00E508D8">
        <w:rPr>
          <w:rFonts w:ascii="Century Gothic" w:hAnsi="Century Gothic"/>
          <w:color w:val="000000"/>
          <w:sz w:val="20"/>
          <w:szCs w:val="20"/>
        </w:rPr>
        <w:t xml:space="preserve"> a </w:t>
      </w:r>
      <w:r w:rsidR="00E508D8" w:rsidRPr="00E508D8">
        <w:rPr>
          <w:rFonts w:ascii="Century Gothic" w:hAnsi="Century Gothic"/>
          <w:color w:val="000000"/>
          <w:sz w:val="20"/>
          <w:szCs w:val="20"/>
        </w:rPr>
        <w:t xml:space="preserve">TGA approved and commercially available </w:t>
      </w:r>
      <w:r w:rsidR="00D3299F">
        <w:rPr>
          <w:rFonts w:ascii="Century Gothic" w:hAnsi="Century Gothic"/>
          <w:color w:val="000000"/>
          <w:sz w:val="20"/>
          <w:szCs w:val="20"/>
        </w:rPr>
        <w:t>programmable drug infusion device</w:t>
      </w:r>
      <w:r w:rsidR="00A618C8">
        <w:rPr>
          <w:rFonts w:ascii="Century Gothic" w:hAnsi="Century Gothic"/>
          <w:color w:val="000000"/>
          <w:sz w:val="20"/>
          <w:szCs w:val="20"/>
        </w:rPr>
        <w:t xml:space="preserve"> (also called a </w:t>
      </w:r>
      <w:r w:rsidR="00D3299F">
        <w:rPr>
          <w:rFonts w:ascii="Century Gothic" w:hAnsi="Century Gothic"/>
          <w:color w:val="000000"/>
          <w:sz w:val="20"/>
          <w:szCs w:val="20"/>
        </w:rPr>
        <w:t>drug pump</w:t>
      </w:r>
      <w:r w:rsidR="00A618C8">
        <w:rPr>
          <w:rFonts w:ascii="Century Gothic" w:hAnsi="Century Gothic"/>
          <w:color w:val="000000"/>
          <w:sz w:val="20"/>
          <w:szCs w:val="20"/>
        </w:rPr>
        <w:t xml:space="preserve">). </w:t>
      </w:r>
      <w:r w:rsidR="00B1229D">
        <w:rPr>
          <w:rFonts w:ascii="Century Gothic" w:hAnsi="Century Gothic"/>
          <w:color w:val="000000"/>
          <w:sz w:val="20"/>
          <w:szCs w:val="20"/>
        </w:rPr>
        <w:t xml:space="preserve">The </w:t>
      </w:r>
      <w:proofErr w:type="spellStart"/>
      <w:r w:rsidR="00D3299F">
        <w:rPr>
          <w:rFonts w:ascii="Century Gothic" w:hAnsi="Century Gothic"/>
          <w:color w:val="000000"/>
          <w:sz w:val="20"/>
          <w:szCs w:val="20"/>
        </w:rPr>
        <w:t>Sync</w:t>
      </w:r>
      <w:r w:rsidR="008C1357">
        <w:rPr>
          <w:rFonts w:ascii="Century Gothic" w:hAnsi="Century Gothic"/>
          <w:color w:val="000000"/>
          <w:sz w:val="20"/>
          <w:szCs w:val="20"/>
        </w:rPr>
        <w:t>h</w:t>
      </w:r>
      <w:r w:rsidR="00D3299F">
        <w:rPr>
          <w:rFonts w:ascii="Century Gothic" w:hAnsi="Century Gothic"/>
          <w:color w:val="000000"/>
          <w:sz w:val="20"/>
          <w:szCs w:val="20"/>
        </w:rPr>
        <w:t>romed</w:t>
      </w:r>
      <w:proofErr w:type="spellEnd"/>
      <w:r w:rsidR="00D3299F">
        <w:rPr>
          <w:rFonts w:ascii="Century Gothic" w:hAnsi="Century Gothic"/>
          <w:color w:val="000000"/>
          <w:sz w:val="20"/>
          <w:szCs w:val="20"/>
        </w:rPr>
        <w:t xml:space="preserve"> II pump</w:t>
      </w:r>
      <w:r w:rsidR="00A618C8" w:rsidRPr="00A618C8">
        <w:rPr>
          <w:rFonts w:ascii="Century Gothic" w:hAnsi="Century Gothic"/>
          <w:color w:val="000000"/>
          <w:sz w:val="20"/>
          <w:szCs w:val="20"/>
        </w:rPr>
        <w:t xml:space="preserve"> is manufactu</w:t>
      </w:r>
      <w:r w:rsidR="00B1229D">
        <w:rPr>
          <w:rFonts w:ascii="Century Gothic" w:hAnsi="Century Gothic"/>
          <w:color w:val="000000"/>
          <w:sz w:val="20"/>
          <w:szCs w:val="20"/>
        </w:rPr>
        <w:t xml:space="preserve">red by a US company called Medtronic. </w:t>
      </w:r>
      <w:r w:rsidR="008E315A">
        <w:rPr>
          <w:rFonts w:ascii="Century Gothic" w:hAnsi="Century Gothic"/>
          <w:color w:val="000000"/>
          <w:sz w:val="20"/>
          <w:szCs w:val="20"/>
        </w:rPr>
        <w:t>With</w:t>
      </w:r>
      <w:r w:rsidR="000C1B1C">
        <w:rPr>
          <w:rFonts w:ascii="Century Gothic" w:hAnsi="Century Gothic"/>
          <w:color w:val="000000"/>
          <w:sz w:val="20"/>
          <w:szCs w:val="20"/>
        </w:rPr>
        <w:t xml:space="preserve"> this study, w</w:t>
      </w:r>
      <w:r w:rsidR="00A618C8" w:rsidRPr="00A618C8">
        <w:rPr>
          <w:rFonts w:ascii="Century Gothic" w:hAnsi="Century Gothic"/>
          <w:color w:val="000000"/>
          <w:sz w:val="20"/>
          <w:szCs w:val="20"/>
        </w:rPr>
        <w:t xml:space="preserve">e hope to learn more about </w:t>
      </w:r>
      <w:r w:rsidR="00F533BA" w:rsidRPr="00F533BA">
        <w:rPr>
          <w:rFonts w:ascii="Century Gothic" w:hAnsi="Century Gothic"/>
          <w:color w:val="000000"/>
          <w:sz w:val="20"/>
          <w:szCs w:val="20"/>
        </w:rPr>
        <w:t>the effectiveness of low</w:t>
      </w:r>
      <w:r w:rsidR="000C1B1C">
        <w:rPr>
          <w:rFonts w:ascii="Century Gothic" w:hAnsi="Century Gothic"/>
          <w:color w:val="000000"/>
          <w:sz w:val="20"/>
          <w:szCs w:val="20"/>
        </w:rPr>
        <w:t>-</w:t>
      </w:r>
      <w:r w:rsidR="00F533BA" w:rsidRPr="00F533BA">
        <w:rPr>
          <w:rFonts w:ascii="Century Gothic" w:hAnsi="Century Gothic"/>
          <w:color w:val="000000"/>
          <w:sz w:val="20"/>
          <w:szCs w:val="20"/>
        </w:rPr>
        <w:t>dose targeted drug delivery (TDD) therapy</w:t>
      </w:r>
      <w:r w:rsidR="008C1357">
        <w:rPr>
          <w:rFonts w:ascii="Century Gothic" w:hAnsi="Century Gothic"/>
          <w:color w:val="000000"/>
          <w:sz w:val="20"/>
          <w:szCs w:val="20"/>
        </w:rPr>
        <w:t xml:space="preserve"> </w:t>
      </w:r>
      <w:r w:rsidR="00F533BA" w:rsidRPr="00F533BA">
        <w:rPr>
          <w:rFonts w:ascii="Century Gothic" w:hAnsi="Century Gothic"/>
          <w:color w:val="000000"/>
          <w:sz w:val="20"/>
          <w:szCs w:val="20"/>
        </w:rPr>
        <w:t xml:space="preserve">for chronic back pain patients who have </w:t>
      </w:r>
      <w:r w:rsidR="000C1B1C">
        <w:rPr>
          <w:rFonts w:ascii="Century Gothic" w:hAnsi="Century Gothic"/>
          <w:color w:val="000000"/>
          <w:sz w:val="20"/>
          <w:szCs w:val="20"/>
        </w:rPr>
        <w:t>not experienced an adequate therapeutic response to</w:t>
      </w:r>
      <w:r w:rsidR="000C1B1C" w:rsidRPr="00F533BA">
        <w:rPr>
          <w:rFonts w:ascii="Century Gothic" w:hAnsi="Century Gothic"/>
          <w:color w:val="000000"/>
          <w:sz w:val="20"/>
          <w:szCs w:val="20"/>
        </w:rPr>
        <w:t xml:space="preserve"> </w:t>
      </w:r>
      <w:r w:rsidR="000C1B1C">
        <w:rPr>
          <w:rFonts w:ascii="Century Gothic" w:hAnsi="Century Gothic"/>
          <w:color w:val="000000"/>
          <w:sz w:val="20"/>
          <w:szCs w:val="20"/>
        </w:rPr>
        <w:t>SCS</w:t>
      </w:r>
      <w:r w:rsidR="00F533BA">
        <w:rPr>
          <w:rFonts w:ascii="Century Gothic" w:hAnsi="Century Gothic"/>
          <w:color w:val="000000"/>
          <w:sz w:val="20"/>
          <w:szCs w:val="20"/>
        </w:rPr>
        <w:t xml:space="preserve">. </w:t>
      </w:r>
      <w:r w:rsidR="00B82DDA" w:rsidRPr="00B82DDA">
        <w:rPr>
          <w:rFonts w:ascii="Century Gothic" w:hAnsi="Century Gothic"/>
          <w:color w:val="000000"/>
          <w:sz w:val="20"/>
          <w:szCs w:val="20"/>
        </w:rPr>
        <w:t xml:space="preserve">This </w:t>
      </w:r>
      <w:r w:rsidR="008E315A">
        <w:rPr>
          <w:rFonts w:ascii="Century Gothic" w:hAnsi="Century Gothic"/>
          <w:color w:val="000000"/>
          <w:sz w:val="20"/>
          <w:szCs w:val="20"/>
        </w:rPr>
        <w:t>study</w:t>
      </w:r>
      <w:r w:rsidR="008E315A" w:rsidRPr="00B82DDA">
        <w:rPr>
          <w:rFonts w:ascii="Century Gothic" w:hAnsi="Century Gothic"/>
          <w:color w:val="000000"/>
          <w:sz w:val="20"/>
          <w:szCs w:val="20"/>
        </w:rPr>
        <w:t xml:space="preserve"> </w:t>
      </w:r>
      <w:r w:rsidR="00B82DDA" w:rsidRPr="00B82DDA">
        <w:rPr>
          <w:rFonts w:ascii="Century Gothic" w:hAnsi="Century Gothic"/>
          <w:color w:val="000000"/>
          <w:sz w:val="20"/>
          <w:szCs w:val="20"/>
        </w:rPr>
        <w:t xml:space="preserve">is </w:t>
      </w:r>
      <w:r w:rsidR="008E315A">
        <w:rPr>
          <w:rFonts w:ascii="Century Gothic" w:hAnsi="Century Gothic"/>
          <w:color w:val="000000"/>
          <w:sz w:val="20"/>
          <w:szCs w:val="20"/>
        </w:rPr>
        <w:t>investigating</w:t>
      </w:r>
      <w:r w:rsidR="008E315A" w:rsidRPr="00B82DDA">
        <w:rPr>
          <w:rFonts w:ascii="Century Gothic" w:hAnsi="Century Gothic"/>
          <w:color w:val="000000"/>
          <w:sz w:val="20"/>
          <w:szCs w:val="20"/>
        </w:rPr>
        <w:t xml:space="preserve"> </w:t>
      </w:r>
      <w:r w:rsidR="00B82DDA" w:rsidRPr="00B82DDA">
        <w:rPr>
          <w:rFonts w:ascii="Century Gothic" w:hAnsi="Century Gothic"/>
          <w:color w:val="000000"/>
          <w:sz w:val="20"/>
          <w:szCs w:val="20"/>
        </w:rPr>
        <w:t xml:space="preserve">the use of </w:t>
      </w:r>
      <w:r w:rsidR="00F533BA">
        <w:rPr>
          <w:rFonts w:ascii="Century Gothic" w:hAnsi="Century Gothic"/>
          <w:color w:val="000000"/>
          <w:sz w:val="20"/>
          <w:szCs w:val="20"/>
        </w:rPr>
        <w:t>TDD</w:t>
      </w:r>
      <w:r w:rsidR="00BD6807">
        <w:rPr>
          <w:rFonts w:ascii="Century Gothic" w:hAnsi="Century Gothic"/>
          <w:color w:val="000000"/>
          <w:sz w:val="20"/>
          <w:szCs w:val="20"/>
        </w:rPr>
        <w:t xml:space="preserve"> </w:t>
      </w:r>
      <w:r w:rsidR="008E315A">
        <w:rPr>
          <w:rFonts w:ascii="Century Gothic" w:hAnsi="Century Gothic"/>
          <w:color w:val="000000"/>
          <w:sz w:val="20"/>
          <w:szCs w:val="20"/>
        </w:rPr>
        <w:t xml:space="preserve">therapy </w:t>
      </w:r>
      <w:r w:rsidR="00BD6807">
        <w:rPr>
          <w:rFonts w:ascii="Century Gothic" w:hAnsi="Century Gothic"/>
          <w:color w:val="000000"/>
          <w:sz w:val="20"/>
          <w:szCs w:val="20"/>
        </w:rPr>
        <w:t xml:space="preserve">with the </w:t>
      </w:r>
      <w:proofErr w:type="spellStart"/>
      <w:r w:rsidR="000C1B1C">
        <w:rPr>
          <w:rFonts w:ascii="Century Gothic" w:hAnsi="Century Gothic"/>
          <w:color w:val="000000"/>
          <w:sz w:val="20"/>
          <w:szCs w:val="20"/>
        </w:rPr>
        <w:t>Synchromed</w:t>
      </w:r>
      <w:proofErr w:type="spellEnd"/>
      <w:r w:rsidR="000C1B1C">
        <w:rPr>
          <w:rFonts w:ascii="Century Gothic" w:hAnsi="Century Gothic"/>
          <w:color w:val="000000"/>
          <w:sz w:val="20"/>
          <w:szCs w:val="20"/>
        </w:rPr>
        <w:t xml:space="preserve"> II </w:t>
      </w:r>
      <w:r w:rsidR="00BD6807">
        <w:rPr>
          <w:rFonts w:ascii="Century Gothic" w:hAnsi="Century Gothic"/>
          <w:color w:val="000000"/>
          <w:sz w:val="20"/>
          <w:szCs w:val="20"/>
        </w:rPr>
        <w:t xml:space="preserve">drug </w:t>
      </w:r>
      <w:r w:rsidR="00BD6807">
        <w:rPr>
          <w:rFonts w:ascii="Century Gothic" w:hAnsi="Century Gothic"/>
          <w:color w:val="000000"/>
          <w:sz w:val="20"/>
          <w:szCs w:val="20"/>
        </w:rPr>
        <w:lastRenderedPageBreak/>
        <w:t>pump</w:t>
      </w:r>
      <w:r w:rsidR="008E315A">
        <w:rPr>
          <w:rFonts w:ascii="Century Gothic" w:hAnsi="Century Gothic"/>
          <w:color w:val="000000"/>
          <w:sz w:val="20"/>
          <w:szCs w:val="20"/>
        </w:rPr>
        <w:t xml:space="preserve"> (</w:t>
      </w:r>
      <w:r w:rsidR="00236B28">
        <w:rPr>
          <w:rFonts w:ascii="Century Gothic" w:hAnsi="Century Gothic"/>
          <w:color w:val="000000"/>
          <w:sz w:val="20"/>
          <w:szCs w:val="20"/>
        </w:rPr>
        <w:t>utilising</w:t>
      </w:r>
      <w:r w:rsidR="008E315A">
        <w:rPr>
          <w:rFonts w:ascii="Century Gothic" w:hAnsi="Century Gothic"/>
          <w:color w:val="000000"/>
          <w:sz w:val="20"/>
          <w:szCs w:val="20"/>
        </w:rPr>
        <w:t xml:space="preserve"> the Control Workflow</w:t>
      </w:r>
      <w:r w:rsidR="008E315A">
        <w:rPr>
          <w:rFonts w:ascii="Century Gothic" w:hAnsi="Century Gothic"/>
          <w:color w:val="000000"/>
          <w:sz w:val="20"/>
          <w:szCs w:val="20"/>
          <w:vertAlign w:val="superscript"/>
        </w:rPr>
        <w:t xml:space="preserve"> SM</w:t>
      </w:r>
      <w:r w:rsidR="008E315A">
        <w:rPr>
          <w:rFonts w:ascii="Century Gothic" w:hAnsi="Century Gothic"/>
          <w:color w:val="000000"/>
          <w:sz w:val="20"/>
          <w:szCs w:val="20"/>
        </w:rPr>
        <w:t xml:space="preserve"> </w:t>
      </w:r>
      <w:r w:rsidR="00236B28">
        <w:rPr>
          <w:rFonts w:ascii="Century Gothic" w:hAnsi="Century Gothic"/>
          <w:color w:val="000000"/>
          <w:sz w:val="20"/>
          <w:szCs w:val="20"/>
        </w:rPr>
        <w:t>-</w:t>
      </w:r>
      <w:r w:rsidR="008E315A">
        <w:rPr>
          <w:rFonts w:ascii="Century Gothic" w:hAnsi="Century Gothic"/>
          <w:color w:val="000000"/>
          <w:sz w:val="20"/>
          <w:szCs w:val="20"/>
        </w:rPr>
        <w:t xml:space="preserve"> a guided approach to</w:t>
      </w:r>
      <w:r w:rsidR="00236B28">
        <w:rPr>
          <w:rFonts w:ascii="Century Gothic" w:hAnsi="Century Gothic"/>
          <w:color w:val="000000"/>
          <w:sz w:val="20"/>
          <w:szCs w:val="20"/>
        </w:rPr>
        <w:t xml:space="preserve"> </w:t>
      </w:r>
      <w:r w:rsidR="008E315A">
        <w:rPr>
          <w:rFonts w:ascii="Century Gothic" w:hAnsi="Century Gothic"/>
          <w:color w:val="000000"/>
          <w:sz w:val="20"/>
          <w:szCs w:val="20"/>
        </w:rPr>
        <w:t>low-dose TDD therapy)</w:t>
      </w:r>
      <w:r w:rsidR="00F533BA">
        <w:rPr>
          <w:rFonts w:ascii="Century Gothic" w:hAnsi="Century Gothic"/>
          <w:color w:val="000000"/>
          <w:sz w:val="20"/>
          <w:szCs w:val="20"/>
        </w:rPr>
        <w:t xml:space="preserve"> </w:t>
      </w:r>
      <w:r w:rsidR="008E315A">
        <w:rPr>
          <w:rFonts w:ascii="Century Gothic" w:hAnsi="Century Gothic"/>
          <w:color w:val="000000"/>
          <w:sz w:val="20"/>
          <w:szCs w:val="20"/>
        </w:rPr>
        <w:t xml:space="preserve">in order </w:t>
      </w:r>
      <w:r w:rsidR="00F533BA">
        <w:rPr>
          <w:rFonts w:ascii="Century Gothic" w:hAnsi="Century Gothic"/>
          <w:color w:val="000000"/>
          <w:sz w:val="20"/>
          <w:szCs w:val="20"/>
        </w:rPr>
        <w:t xml:space="preserve">to define a subset of patients </w:t>
      </w:r>
      <w:r w:rsidR="00F533BA" w:rsidRPr="00F533BA">
        <w:rPr>
          <w:rFonts w:ascii="Century Gothic" w:hAnsi="Century Gothic"/>
          <w:color w:val="000000"/>
          <w:sz w:val="20"/>
          <w:szCs w:val="20"/>
        </w:rPr>
        <w:t>who respond to TDD and whom should be considered for TDD based on similarities in pain area, pain patterns</w:t>
      </w:r>
      <w:r w:rsidR="00F533BA">
        <w:rPr>
          <w:rFonts w:ascii="Century Gothic" w:hAnsi="Century Gothic"/>
          <w:color w:val="000000"/>
          <w:sz w:val="20"/>
          <w:szCs w:val="20"/>
        </w:rPr>
        <w:t xml:space="preserve"> and</w:t>
      </w:r>
      <w:r w:rsidR="00F533BA" w:rsidRPr="00F533BA">
        <w:rPr>
          <w:rFonts w:ascii="Century Gothic" w:hAnsi="Century Gothic"/>
          <w:color w:val="000000"/>
          <w:sz w:val="20"/>
          <w:szCs w:val="20"/>
        </w:rPr>
        <w:t xml:space="preserve"> pain type</w:t>
      </w:r>
      <w:r w:rsidR="00F533BA">
        <w:rPr>
          <w:rFonts w:ascii="Century Gothic" w:hAnsi="Century Gothic"/>
          <w:color w:val="000000"/>
          <w:sz w:val="20"/>
          <w:szCs w:val="20"/>
        </w:rPr>
        <w:t>.</w:t>
      </w:r>
    </w:p>
    <w:p w14:paraId="4A155858" w14:textId="5E2E4809" w:rsidR="006F0B28" w:rsidRPr="00E508D8" w:rsidRDefault="006F0B28" w:rsidP="006F0B28">
      <w:pPr>
        <w:divId w:val="292173221"/>
        <w:rPr>
          <w:rFonts w:ascii="Century Gothic" w:hAnsi="Century Gothic"/>
          <w:sz w:val="20"/>
          <w:szCs w:val="20"/>
        </w:rPr>
      </w:pPr>
      <w:r w:rsidRPr="00E508D8">
        <w:rPr>
          <w:rFonts w:ascii="Century Gothic" w:hAnsi="Century Gothic"/>
          <w:sz w:val="20"/>
          <w:szCs w:val="20"/>
        </w:rPr>
        <w:t>Before you decide whether or not to take part</w:t>
      </w:r>
      <w:r w:rsidR="008E315A">
        <w:rPr>
          <w:rFonts w:ascii="Century Gothic" w:hAnsi="Century Gothic"/>
          <w:sz w:val="20"/>
          <w:szCs w:val="20"/>
        </w:rPr>
        <w:t xml:space="preserve"> in this study</w:t>
      </w:r>
      <w:r w:rsidRPr="00E508D8">
        <w:rPr>
          <w:rFonts w:ascii="Century Gothic" w:hAnsi="Century Gothic"/>
          <w:sz w:val="20"/>
          <w:szCs w:val="20"/>
        </w:rPr>
        <w:t>, it is important for you to understand why th</w:t>
      </w:r>
      <w:r w:rsidR="008E315A">
        <w:rPr>
          <w:rFonts w:ascii="Century Gothic" w:hAnsi="Century Gothic"/>
          <w:sz w:val="20"/>
          <w:szCs w:val="20"/>
        </w:rPr>
        <w:t>is</w:t>
      </w:r>
      <w:r w:rsidRPr="00E508D8">
        <w:rPr>
          <w:rFonts w:ascii="Century Gothic" w:hAnsi="Century Gothic"/>
          <w:sz w:val="20"/>
          <w:szCs w:val="20"/>
        </w:rPr>
        <w:t xml:space="preserve"> research is being done and what it will involve. </w:t>
      </w:r>
      <w:r w:rsidR="00A96899" w:rsidRPr="00E508D8">
        <w:rPr>
          <w:rFonts w:ascii="Century Gothic" w:hAnsi="Century Gothic"/>
          <w:sz w:val="20"/>
          <w:szCs w:val="20"/>
        </w:rPr>
        <w:t xml:space="preserve">The study </w:t>
      </w:r>
      <w:r w:rsidRPr="00E508D8">
        <w:rPr>
          <w:rFonts w:ascii="Century Gothic" w:hAnsi="Century Gothic"/>
          <w:sz w:val="20"/>
          <w:szCs w:val="20"/>
        </w:rPr>
        <w:t>team will go through this information sheet with you and answer any questions you have. Please take</w:t>
      </w:r>
      <w:r w:rsidR="008E315A">
        <w:rPr>
          <w:rFonts w:ascii="Century Gothic" w:hAnsi="Century Gothic"/>
          <w:sz w:val="20"/>
          <w:szCs w:val="20"/>
        </w:rPr>
        <w:t xml:space="preserve"> the</w:t>
      </w:r>
      <w:r w:rsidRPr="00E508D8">
        <w:rPr>
          <w:rFonts w:ascii="Century Gothic" w:hAnsi="Century Gothic"/>
          <w:sz w:val="20"/>
          <w:szCs w:val="20"/>
        </w:rPr>
        <w:t xml:space="preserve"> time to read the following information </w:t>
      </w:r>
      <w:r w:rsidR="00355D46" w:rsidRPr="00E508D8">
        <w:rPr>
          <w:rFonts w:ascii="Century Gothic" w:hAnsi="Century Gothic"/>
          <w:sz w:val="20"/>
          <w:szCs w:val="20"/>
        </w:rPr>
        <w:t>carefully and</w:t>
      </w:r>
      <w:r w:rsidRPr="00E508D8">
        <w:rPr>
          <w:rFonts w:ascii="Century Gothic" w:hAnsi="Century Gothic"/>
          <w:sz w:val="20"/>
          <w:szCs w:val="20"/>
        </w:rPr>
        <w:t xml:space="preserve"> discuss it with others if you wish. </w:t>
      </w:r>
    </w:p>
    <w:p w14:paraId="2FEAF838" w14:textId="308E5D48" w:rsidR="006F0B28" w:rsidRPr="00E508D8" w:rsidRDefault="008E315A" w:rsidP="006F0B28">
      <w:pPr>
        <w:divId w:val="292173221"/>
        <w:rPr>
          <w:rFonts w:ascii="Century Gothic" w:hAnsi="Century Gothic"/>
          <w:sz w:val="20"/>
          <w:szCs w:val="20"/>
        </w:rPr>
      </w:pPr>
      <w:r>
        <w:rPr>
          <w:rFonts w:ascii="Century Gothic" w:hAnsi="Century Gothic"/>
          <w:sz w:val="20"/>
          <w:szCs w:val="20"/>
        </w:rPr>
        <w:t>Let us know</w:t>
      </w:r>
      <w:r w:rsidR="006F0B28" w:rsidRPr="00E508D8">
        <w:rPr>
          <w:rFonts w:ascii="Century Gothic" w:hAnsi="Century Gothic"/>
          <w:sz w:val="20"/>
          <w:szCs w:val="20"/>
        </w:rPr>
        <w:t xml:space="preserve"> if there is anything that is not clear, or if you would like more information. Take</w:t>
      </w:r>
      <w:r>
        <w:rPr>
          <w:rFonts w:ascii="Century Gothic" w:hAnsi="Century Gothic"/>
          <w:sz w:val="20"/>
          <w:szCs w:val="20"/>
        </w:rPr>
        <w:t xml:space="preserve"> the</w:t>
      </w:r>
      <w:r w:rsidR="006F0B28" w:rsidRPr="00E508D8">
        <w:rPr>
          <w:rFonts w:ascii="Century Gothic" w:hAnsi="Century Gothic"/>
          <w:sz w:val="20"/>
          <w:szCs w:val="20"/>
        </w:rPr>
        <w:t xml:space="preserve"> time to decide whether or not you wish to take part.</w:t>
      </w:r>
    </w:p>
    <w:p w14:paraId="6441446C" w14:textId="5E6FDAFA" w:rsidR="0056590B" w:rsidRPr="00E508D8" w:rsidRDefault="0056590B" w:rsidP="0056590B">
      <w:pPr>
        <w:divId w:val="292173221"/>
        <w:rPr>
          <w:rFonts w:ascii="Century Gothic" w:hAnsi="Century Gothic"/>
          <w:sz w:val="20"/>
          <w:szCs w:val="20"/>
        </w:rPr>
      </w:pPr>
      <w:r w:rsidRPr="00E508D8">
        <w:rPr>
          <w:rFonts w:ascii="Century Gothic" w:hAnsi="Century Gothic"/>
          <w:sz w:val="20"/>
          <w:szCs w:val="20"/>
        </w:rPr>
        <w:t>If you decide</w:t>
      </w:r>
      <w:r w:rsidR="008E315A">
        <w:rPr>
          <w:rFonts w:ascii="Century Gothic" w:hAnsi="Century Gothic"/>
          <w:sz w:val="20"/>
          <w:szCs w:val="20"/>
        </w:rPr>
        <w:t xml:space="preserve"> that</w:t>
      </w:r>
      <w:r w:rsidRPr="00E508D8">
        <w:rPr>
          <w:rFonts w:ascii="Century Gothic" w:hAnsi="Century Gothic"/>
          <w:sz w:val="20"/>
          <w:szCs w:val="20"/>
        </w:rPr>
        <w:t xml:space="preserve"> you want to take part in the research project, you will be asked to sign the consent section. By signing it</w:t>
      </w:r>
      <w:r w:rsidR="008E315A">
        <w:rPr>
          <w:rFonts w:ascii="Century Gothic" w:hAnsi="Century Gothic"/>
          <w:sz w:val="20"/>
          <w:szCs w:val="20"/>
        </w:rPr>
        <w:t>,</w:t>
      </w:r>
      <w:r w:rsidRPr="00E508D8">
        <w:rPr>
          <w:rFonts w:ascii="Century Gothic" w:hAnsi="Century Gothic"/>
          <w:sz w:val="20"/>
          <w:szCs w:val="20"/>
        </w:rPr>
        <w:t xml:space="preserve"> you are telling us that you:</w:t>
      </w:r>
    </w:p>
    <w:p w14:paraId="36EAD966" w14:textId="77777777" w:rsidR="0056590B" w:rsidRPr="00E508D8" w:rsidRDefault="0056590B" w:rsidP="0033058A">
      <w:pPr>
        <w:pStyle w:val="NormalIndent"/>
        <w:numPr>
          <w:ilvl w:val="0"/>
          <w:numId w:val="4"/>
        </w:numPr>
        <w:divId w:val="292173221"/>
        <w:rPr>
          <w:rFonts w:ascii="Century Gothic" w:hAnsi="Century Gothic"/>
          <w:sz w:val="20"/>
          <w:szCs w:val="20"/>
        </w:rPr>
      </w:pPr>
      <w:r w:rsidRPr="00E508D8">
        <w:rPr>
          <w:rFonts w:ascii="Century Gothic" w:hAnsi="Century Gothic"/>
          <w:sz w:val="20"/>
          <w:szCs w:val="20"/>
        </w:rPr>
        <w:t>Understand what you have read</w:t>
      </w:r>
    </w:p>
    <w:p w14:paraId="6AA2E2B0" w14:textId="77777777" w:rsidR="0056590B" w:rsidRPr="00E508D8" w:rsidRDefault="0056590B" w:rsidP="0033058A">
      <w:pPr>
        <w:pStyle w:val="NormalIndent"/>
        <w:numPr>
          <w:ilvl w:val="0"/>
          <w:numId w:val="4"/>
        </w:numPr>
        <w:divId w:val="292173221"/>
        <w:rPr>
          <w:rFonts w:ascii="Century Gothic" w:hAnsi="Century Gothic"/>
          <w:sz w:val="20"/>
          <w:szCs w:val="20"/>
        </w:rPr>
      </w:pPr>
      <w:r w:rsidRPr="00E508D8">
        <w:rPr>
          <w:rFonts w:ascii="Century Gothic" w:hAnsi="Century Gothic"/>
          <w:sz w:val="20"/>
          <w:szCs w:val="20"/>
        </w:rPr>
        <w:t>Consent to taking part in the research project</w:t>
      </w:r>
    </w:p>
    <w:p w14:paraId="05DF6277" w14:textId="77777777" w:rsidR="0056590B" w:rsidRPr="00E508D8" w:rsidRDefault="0056590B" w:rsidP="0033058A">
      <w:pPr>
        <w:pStyle w:val="NormalIndent"/>
        <w:numPr>
          <w:ilvl w:val="0"/>
          <w:numId w:val="4"/>
        </w:numPr>
        <w:divId w:val="292173221"/>
        <w:rPr>
          <w:rFonts w:ascii="Century Gothic" w:hAnsi="Century Gothic"/>
          <w:sz w:val="20"/>
          <w:szCs w:val="20"/>
        </w:rPr>
      </w:pPr>
      <w:r w:rsidRPr="00E508D8">
        <w:rPr>
          <w:rFonts w:ascii="Century Gothic" w:hAnsi="Century Gothic"/>
          <w:sz w:val="20"/>
          <w:szCs w:val="20"/>
        </w:rPr>
        <w:t>Consent to having the tests and treatments that are described</w:t>
      </w:r>
      <w:r w:rsidRPr="00E508D8">
        <w:rPr>
          <w:rFonts w:ascii="Century Gothic" w:hAnsi="Century Gothic"/>
          <w:sz w:val="20"/>
          <w:szCs w:val="20"/>
        </w:rPr>
        <w:tab/>
      </w:r>
    </w:p>
    <w:p w14:paraId="65D1319D" w14:textId="77777777" w:rsidR="0056590B" w:rsidRPr="00E508D8" w:rsidRDefault="0056590B" w:rsidP="0033058A">
      <w:pPr>
        <w:pStyle w:val="NormalIndent"/>
        <w:numPr>
          <w:ilvl w:val="0"/>
          <w:numId w:val="4"/>
        </w:numPr>
        <w:divId w:val="292173221"/>
        <w:rPr>
          <w:rFonts w:ascii="Century Gothic" w:hAnsi="Century Gothic"/>
          <w:sz w:val="20"/>
          <w:szCs w:val="20"/>
        </w:rPr>
      </w:pPr>
      <w:r w:rsidRPr="00E508D8">
        <w:rPr>
          <w:rFonts w:ascii="Century Gothic" w:hAnsi="Century Gothic"/>
          <w:sz w:val="20"/>
          <w:szCs w:val="20"/>
        </w:rPr>
        <w:t>Consent to the use of your personal and health information as described.</w:t>
      </w:r>
    </w:p>
    <w:p w14:paraId="256951B1" w14:textId="77777777" w:rsidR="006F0B28" w:rsidRPr="00A618C8" w:rsidRDefault="006F0B28" w:rsidP="006F0B28">
      <w:pPr>
        <w:keepNext/>
        <w:keepLines/>
        <w:spacing w:before="240"/>
        <w:divId w:val="292173221"/>
        <w:rPr>
          <w:rFonts w:ascii="Century Gothic" w:hAnsi="Century Gothic"/>
          <w:b/>
          <w:sz w:val="20"/>
          <w:szCs w:val="20"/>
        </w:rPr>
      </w:pPr>
      <w:bookmarkStart w:id="7" w:name="_Toc282526168"/>
      <w:r w:rsidRPr="00A618C8">
        <w:rPr>
          <w:rFonts w:ascii="Century Gothic" w:hAnsi="Century Gothic"/>
          <w:b/>
          <w:sz w:val="20"/>
          <w:szCs w:val="20"/>
        </w:rPr>
        <w:t>2</w:t>
      </w:r>
      <w:r w:rsidRPr="00A618C8">
        <w:rPr>
          <w:rFonts w:ascii="Century Gothic" w:hAnsi="Century Gothic"/>
          <w:b/>
          <w:sz w:val="20"/>
          <w:szCs w:val="20"/>
        </w:rPr>
        <w:tab/>
        <w:t>What is the purpose of the study?</w:t>
      </w:r>
      <w:bookmarkEnd w:id="7"/>
    </w:p>
    <w:p w14:paraId="65B45B5B" w14:textId="18AC7237" w:rsidR="00AE7856" w:rsidRPr="00AE7856" w:rsidRDefault="00AE7856" w:rsidP="00AE7856">
      <w:pPr>
        <w:divId w:val="292173221"/>
        <w:rPr>
          <w:rFonts w:ascii="Century Gothic" w:hAnsi="Century Gothic"/>
          <w:sz w:val="20"/>
          <w:szCs w:val="20"/>
        </w:rPr>
      </w:pPr>
      <w:r w:rsidRPr="00AE7856">
        <w:rPr>
          <w:rFonts w:ascii="Century Gothic" w:hAnsi="Century Gothic"/>
          <w:sz w:val="20"/>
          <w:szCs w:val="20"/>
        </w:rPr>
        <w:t>You are being invited to participate in a data collection study to</w:t>
      </w:r>
      <w:r w:rsidR="00E22C14">
        <w:rPr>
          <w:rFonts w:ascii="Century Gothic" w:hAnsi="Century Gothic"/>
          <w:sz w:val="20"/>
          <w:szCs w:val="20"/>
        </w:rPr>
        <w:t xml:space="preserve"> </w:t>
      </w:r>
      <w:r w:rsidR="00E22C14" w:rsidRPr="00E22C14">
        <w:rPr>
          <w:rFonts w:ascii="Century Gothic" w:hAnsi="Century Gothic"/>
          <w:sz w:val="20"/>
          <w:szCs w:val="20"/>
        </w:rPr>
        <w:t xml:space="preserve">evaluate the </w:t>
      </w:r>
      <w:r w:rsidR="00E22C14">
        <w:rPr>
          <w:rFonts w:ascii="Century Gothic" w:hAnsi="Century Gothic"/>
          <w:sz w:val="20"/>
          <w:szCs w:val="20"/>
        </w:rPr>
        <w:t xml:space="preserve">safety and </w:t>
      </w:r>
      <w:r w:rsidR="00E22C14" w:rsidRPr="00E22C14">
        <w:rPr>
          <w:rFonts w:ascii="Century Gothic" w:hAnsi="Century Gothic"/>
          <w:sz w:val="20"/>
          <w:szCs w:val="20"/>
        </w:rPr>
        <w:t xml:space="preserve">effectiveness of </w:t>
      </w:r>
      <w:r w:rsidR="00E52BA6">
        <w:rPr>
          <w:rFonts w:ascii="Century Gothic" w:hAnsi="Century Gothic"/>
          <w:sz w:val="20"/>
          <w:szCs w:val="20"/>
        </w:rPr>
        <w:t>t</w:t>
      </w:r>
      <w:r w:rsidR="00F533BA">
        <w:rPr>
          <w:rFonts w:ascii="Century Gothic" w:hAnsi="Century Gothic"/>
          <w:sz w:val="20"/>
          <w:szCs w:val="20"/>
        </w:rPr>
        <w:t>argeted low</w:t>
      </w:r>
      <w:r w:rsidR="008E315A">
        <w:rPr>
          <w:rFonts w:ascii="Century Gothic" w:hAnsi="Century Gothic"/>
          <w:sz w:val="20"/>
          <w:szCs w:val="20"/>
        </w:rPr>
        <w:t>-</w:t>
      </w:r>
      <w:r w:rsidR="00F533BA">
        <w:rPr>
          <w:rFonts w:ascii="Century Gothic" w:hAnsi="Century Gothic"/>
          <w:sz w:val="20"/>
          <w:szCs w:val="20"/>
        </w:rPr>
        <w:t>dose drug delivery</w:t>
      </w:r>
      <w:r w:rsidR="008E315A">
        <w:rPr>
          <w:rFonts w:ascii="Century Gothic" w:hAnsi="Century Gothic"/>
          <w:sz w:val="20"/>
          <w:szCs w:val="20"/>
        </w:rPr>
        <w:t xml:space="preserve"> (TDD) therapy</w:t>
      </w:r>
      <w:r w:rsidR="00F533BA">
        <w:rPr>
          <w:rFonts w:ascii="Century Gothic" w:hAnsi="Century Gothic"/>
          <w:sz w:val="20"/>
          <w:szCs w:val="20"/>
        </w:rPr>
        <w:t xml:space="preserve"> </w:t>
      </w:r>
      <w:r w:rsidR="00E52BA6">
        <w:rPr>
          <w:rFonts w:ascii="Century Gothic" w:hAnsi="Century Gothic"/>
          <w:sz w:val="20"/>
          <w:szCs w:val="20"/>
        </w:rPr>
        <w:t>using</w:t>
      </w:r>
      <w:r w:rsidR="00E22C14">
        <w:rPr>
          <w:rFonts w:ascii="Century Gothic" w:hAnsi="Century Gothic"/>
          <w:sz w:val="20"/>
          <w:szCs w:val="20"/>
        </w:rPr>
        <w:t xml:space="preserve"> a device</w:t>
      </w:r>
      <w:r w:rsidR="00E22C14" w:rsidRPr="00E22C14">
        <w:rPr>
          <w:rFonts w:ascii="Century Gothic" w:hAnsi="Century Gothic"/>
          <w:sz w:val="20"/>
          <w:szCs w:val="20"/>
        </w:rPr>
        <w:t xml:space="preserve"> </w:t>
      </w:r>
      <w:r w:rsidR="00F533BA">
        <w:rPr>
          <w:rFonts w:ascii="Century Gothic" w:hAnsi="Century Gothic"/>
          <w:sz w:val="20"/>
          <w:szCs w:val="20"/>
        </w:rPr>
        <w:t>called a programmable drug infusion system</w:t>
      </w:r>
      <w:r w:rsidR="00E52BA6">
        <w:rPr>
          <w:rFonts w:ascii="Century Gothic" w:hAnsi="Century Gothic"/>
          <w:sz w:val="20"/>
          <w:szCs w:val="20"/>
        </w:rPr>
        <w:t xml:space="preserve"> (</w:t>
      </w:r>
      <w:r w:rsidR="00236B28">
        <w:rPr>
          <w:rFonts w:ascii="Century Gothic" w:hAnsi="Century Gothic"/>
          <w:sz w:val="20"/>
          <w:szCs w:val="20"/>
        </w:rPr>
        <w:t xml:space="preserve">the </w:t>
      </w:r>
      <w:proofErr w:type="spellStart"/>
      <w:r w:rsidR="00E52BA6">
        <w:rPr>
          <w:rFonts w:ascii="Century Gothic" w:hAnsi="Century Gothic"/>
          <w:sz w:val="20"/>
          <w:szCs w:val="20"/>
        </w:rPr>
        <w:t>Sync</w:t>
      </w:r>
      <w:r w:rsidR="00236B28">
        <w:rPr>
          <w:rFonts w:ascii="Century Gothic" w:hAnsi="Century Gothic"/>
          <w:sz w:val="20"/>
          <w:szCs w:val="20"/>
        </w:rPr>
        <w:t>h</w:t>
      </w:r>
      <w:r w:rsidR="00E52BA6">
        <w:rPr>
          <w:rFonts w:ascii="Century Gothic" w:hAnsi="Century Gothic"/>
          <w:sz w:val="20"/>
          <w:szCs w:val="20"/>
        </w:rPr>
        <w:t>romed</w:t>
      </w:r>
      <w:proofErr w:type="spellEnd"/>
      <w:r w:rsidR="00E52BA6">
        <w:rPr>
          <w:rFonts w:ascii="Century Gothic" w:hAnsi="Century Gothic"/>
          <w:sz w:val="20"/>
          <w:szCs w:val="20"/>
        </w:rPr>
        <w:t xml:space="preserve"> II</w:t>
      </w:r>
      <w:r w:rsidR="00BD6807">
        <w:rPr>
          <w:rFonts w:ascii="Century Gothic" w:hAnsi="Century Gothic"/>
          <w:sz w:val="20"/>
          <w:szCs w:val="20"/>
        </w:rPr>
        <w:t xml:space="preserve"> drug pump</w:t>
      </w:r>
      <w:r w:rsidR="00236B28">
        <w:rPr>
          <w:rFonts w:ascii="Century Gothic" w:hAnsi="Century Gothic"/>
          <w:sz w:val="20"/>
          <w:szCs w:val="20"/>
        </w:rPr>
        <w:t xml:space="preserve"> manufactured by Medtronic</w:t>
      </w:r>
      <w:r w:rsidR="00E52BA6">
        <w:rPr>
          <w:rFonts w:ascii="Century Gothic" w:hAnsi="Century Gothic"/>
          <w:sz w:val="20"/>
          <w:szCs w:val="20"/>
        </w:rPr>
        <w:t>)</w:t>
      </w:r>
      <w:r w:rsidR="00F533BA">
        <w:rPr>
          <w:rFonts w:ascii="Century Gothic" w:hAnsi="Century Gothic"/>
          <w:sz w:val="20"/>
          <w:szCs w:val="20"/>
        </w:rPr>
        <w:t xml:space="preserve"> </w:t>
      </w:r>
      <w:r w:rsidRPr="00AE7856">
        <w:rPr>
          <w:rFonts w:ascii="Century Gothic" w:hAnsi="Century Gothic"/>
          <w:sz w:val="20"/>
          <w:szCs w:val="20"/>
        </w:rPr>
        <w:t>in patients like you as per the clinic’s routine practice. The study is about the data collect</w:t>
      </w:r>
      <w:r w:rsidR="00437FB4">
        <w:rPr>
          <w:rFonts w:ascii="Century Gothic" w:hAnsi="Century Gothic"/>
          <w:sz w:val="20"/>
          <w:szCs w:val="20"/>
        </w:rPr>
        <w:t>ed</w:t>
      </w:r>
      <w:r w:rsidRPr="00AE7856">
        <w:rPr>
          <w:rFonts w:ascii="Century Gothic" w:hAnsi="Century Gothic"/>
          <w:sz w:val="20"/>
          <w:szCs w:val="20"/>
        </w:rPr>
        <w:t xml:space="preserve"> on your experience with this device</w:t>
      </w:r>
      <w:r w:rsidR="00E52BA6">
        <w:rPr>
          <w:rFonts w:ascii="Century Gothic" w:hAnsi="Century Gothic"/>
          <w:sz w:val="20"/>
          <w:szCs w:val="20"/>
        </w:rPr>
        <w:t xml:space="preserve"> which may help to determine whether or not the device provides an effective and safe treatment option for </w:t>
      </w:r>
      <w:r w:rsidR="00236B28">
        <w:rPr>
          <w:rFonts w:ascii="Century Gothic" w:hAnsi="Century Gothic"/>
          <w:sz w:val="20"/>
          <w:szCs w:val="20"/>
        </w:rPr>
        <w:t xml:space="preserve">patients who have not </w:t>
      </w:r>
      <w:r w:rsidR="00531A76">
        <w:rPr>
          <w:rFonts w:ascii="Century Gothic" w:hAnsi="Century Gothic"/>
          <w:sz w:val="20"/>
          <w:szCs w:val="20"/>
        </w:rPr>
        <w:t>experienced</w:t>
      </w:r>
      <w:r w:rsidR="00236B28">
        <w:rPr>
          <w:rFonts w:ascii="Century Gothic" w:hAnsi="Century Gothic"/>
          <w:sz w:val="20"/>
          <w:szCs w:val="20"/>
        </w:rPr>
        <w:t xml:space="preserve"> an adequate</w:t>
      </w:r>
      <w:r w:rsidR="00531A76">
        <w:rPr>
          <w:rFonts w:ascii="Century Gothic" w:hAnsi="Century Gothic"/>
          <w:sz w:val="20"/>
          <w:szCs w:val="20"/>
        </w:rPr>
        <w:t xml:space="preserve"> therapeutic</w:t>
      </w:r>
      <w:r w:rsidR="00236B28">
        <w:rPr>
          <w:rFonts w:ascii="Century Gothic" w:hAnsi="Century Gothic"/>
          <w:sz w:val="20"/>
          <w:szCs w:val="20"/>
        </w:rPr>
        <w:t xml:space="preserve"> response to </w:t>
      </w:r>
      <w:r w:rsidR="00E52BA6">
        <w:rPr>
          <w:rFonts w:ascii="Century Gothic" w:hAnsi="Century Gothic"/>
          <w:sz w:val="20"/>
          <w:szCs w:val="20"/>
        </w:rPr>
        <w:t>SCS</w:t>
      </w:r>
      <w:r w:rsidR="00531A76">
        <w:rPr>
          <w:rFonts w:ascii="Century Gothic" w:hAnsi="Century Gothic"/>
          <w:sz w:val="20"/>
          <w:szCs w:val="20"/>
        </w:rPr>
        <w:t xml:space="preserve"> therapy</w:t>
      </w:r>
      <w:r w:rsidR="00236B28">
        <w:rPr>
          <w:rFonts w:ascii="Century Gothic" w:hAnsi="Century Gothic"/>
          <w:sz w:val="20"/>
          <w:szCs w:val="20"/>
        </w:rPr>
        <w:t>.</w:t>
      </w:r>
      <w:r w:rsidRPr="00AE7856">
        <w:rPr>
          <w:rFonts w:ascii="Century Gothic" w:hAnsi="Century Gothic"/>
          <w:sz w:val="20"/>
          <w:szCs w:val="20"/>
        </w:rPr>
        <w:t xml:space="preserve"> </w:t>
      </w:r>
      <w:r w:rsidR="00E52BA6">
        <w:rPr>
          <w:rFonts w:ascii="Century Gothic" w:hAnsi="Century Gothic"/>
          <w:sz w:val="20"/>
          <w:szCs w:val="20"/>
        </w:rPr>
        <w:t xml:space="preserve">The </w:t>
      </w:r>
      <w:proofErr w:type="spellStart"/>
      <w:r w:rsidR="00F533BA">
        <w:rPr>
          <w:rFonts w:ascii="Century Gothic" w:hAnsi="Century Gothic"/>
          <w:sz w:val="20"/>
          <w:szCs w:val="20"/>
        </w:rPr>
        <w:t>Sync</w:t>
      </w:r>
      <w:r w:rsidR="00236B28">
        <w:rPr>
          <w:rFonts w:ascii="Century Gothic" w:hAnsi="Century Gothic"/>
          <w:sz w:val="20"/>
          <w:szCs w:val="20"/>
        </w:rPr>
        <w:t>h</w:t>
      </w:r>
      <w:r w:rsidR="00F533BA">
        <w:rPr>
          <w:rFonts w:ascii="Century Gothic" w:hAnsi="Century Gothic"/>
          <w:sz w:val="20"/>
          <w:szCs w:val="20"/>
        </w:rPr>
        <w:t>romed</w:t>
      </w:r>
      <w:proofErr w:type="spellEnd"/>
      <w:r w:rsidR="00F533BA">
        <w:rPr>
          <w:rFonts w:ascii="Century Gothic" w:hAnsi="Century Gothic"/>
          <w:sz w:val="20"/>
          <w:szCs w:val="20"/>
        </w:rPr>
        <w:t xml:space="preserve"> II </w:t>
      </w:r>
      <w:r w:rsidRPr="00AE7856">
        <w:rPr>
          <w:rFonts w:ascii="Century Gothic" w:hAnsi="Century Gothic"/>
          <w:sz w:val="20"/>
          <w:szCs w:val="20"/>
        </w:rPr>
        <w:t xml:space="preserve">device is not investigational and will be provided to you as per </w:t>
      </w:r>
      <w:r w:rsidR="00236B28">
        <w:rPr>
          <w:rFonts w:ascii="Century Gothic" w:hAnsi="Century Gothic"/>
          <w:sz w:val="20"/>
          <w:szCs w:val="20"/>
        </w:rPr>
        <w:t>your</w:t>
      </w:r>
      <w:r w:rsidR="00236B28" w:rsidRPr="00AE7856">
        <w:rPr>
          <w:rFonts w:ascii="Century Gothic" w:hAnsi="Century Gothic"/>
          <w:sz w:val="20"/>
          <w:szCs w:val="20"/>
        </w:rPr>
        <w:t xml:space="preserve"> </w:t>
      </w:r>
      <w:r w:rsidRPr="00AE7856">
        <w:rPr>
          <w:rFonts w:ascii="Century Gothic" w:hAnsi="Century Gothic"/>
          <w:sz w:val="20"/>
          <w:szCs w:val="20"/>
        </w:rPr>
        <w:t xml:space="preserve">clinic’s routine and commercial practice. The device is approved by the Therapeutic Goods Administration (TGA) for the treatment of your type of pain. Consenting to be part of this study will enable your </w:t>
      </w:r>
      <w:r w:rsidR="00BE6AD7">
        <w:rPr>
          <w:rFonts w:ascii="Century Gothic" w:hAnsi="Century Gothic"/>
          <w:sz w:val="20"/>
          <w:szCs w:val="20"/>
        </w:rPr>
        <w:t>Study Doctor</w:t>
      </w:r>
      <w:r w:rsidRPr="00AE7856">
        <w:rPr>
          <w:rFonts w:ascii="Century Gothic" w:hAnsi="Century Gothic"/>
          <w:sz w:val="20"/>
          <w:szCs w:val="20"/>
        </w:rPr>
        <w:t xml:space="preserve"> and associated researchers to monitor the device and your progress more closely</w:t>
      </w:r>
      <w:r w:rsidR="00531A76">
        <w:rPr>
          <w:rFonts w:ascii="Century Gothic" w:hAnsi="Century Gothic"/>
          <w:sz w:val="20"/>
          <w:szCs w:val="20"/>
        </w:rPr>
        <w:t>,</w:t>
      </w:r>
      <w:r w:rsidRPr="00AE7856">
        <w:rPr>
          <w:rFonts w:ascii="Century Gothic" w:hAnsi="Century Gothic"/>
          <w:sz w:val="20"/>
          <w:szCs w:val="20"/>
        </w:rPr>
        <w:t xml:space="preserve"> which is a part of routine </w:t>
      </w:r>
      <w:r w:rsidR="00531A76">
        <w:rPr>
          <w:rFonts w:ascii="Century Gothic" w:hAnsi="Century Gothic"/>
          <w:sz w:val="20"/>
          <w:szCs w:val="20"/>
        </w:rPr>
        <w:t xml:space="preserve">clinical </w:t>
      </w:r>
      <w:r w:rsidRPr="00AE7856">
        <w:rPr>
          <w:rFonts w:ascii="Century Gothic" w:hAnsi="Century Gothic"/>
          <w:sz w:val="20"/>
          <w:szCs w:val="20"/>
        </w:rPr>
        <w:t>practice. Your participation in this study is absolutely voluntary. The expected length of your participation in this study is approximat</w:t>
      </w:r>
      <w:r>
        <w:rPr>
          <w:rFonts w:ascii="Century Gothic" w:hAnsi="Century Gothic"/>
          <w:sz w:val="20"/>
          <w:szCs w:val="20"/>
        </w:rPr>
        <w:t xml:space="preserve">ely 14 months. Approximately 20 participants from </w:t>
      </w:r>
      <w:r w:rsidR="00531A76">
        <w:rPr>
          <w:rFonts w:ascii="Century Gothic" w:hAnsi="Century Gothic"/>
          <w:sz w:val="20"/>
          <w:szCs w:val="20"/>
        </w:rPr>
        <w:t xml:space="preserve">multiple </w:t>
      </w:r>
      <w:r>
        <w:rPr>
          <w:rFonts w:ascii="Century Gothic" w:hAnsi="Century Gothic"/>
          <w:sz w:val="20"/>
          <w:szCs w:val="20"/>
        </w:rPr>
        <w:t>study site</w:t>
      </w:r>
      <w:r w:rsidR="00F533BA">
        <w:rPr>
          <w:rFonts w:ascii="Century Gothic" w:hAnsi="Century Gothic"/>
          <w:sz w:val="20"/>
          <w:szCs w:val="20"/>
        </w:rPr>
        <w:t>s</w:t>
      </w:r>
      <w:r w:rsidRPr="00AE7856">
        <w:rPr>
          <w:rFonts w:ascii="Century Gothic" w:hAnsi="Century Gothic"/>
          <w:sz w:val="20"/>
          <w:szCs w:val="20"/>
        </w:rPr>
        <w:t xml:space="preserve"> with a permanent </w:t>
      </w:r>
      <w:proofErr w:type="spellStart"/>
      <w:r w:rsidR="00F533BA">
        <w:rPr>
          <w:rFonts w:ascii="Century Gothic" w:hAnsi="Century Gothic"/>
          <w:color w:val="000000"/>
          <w:sz w:val="20"/>
          <w:szCs w:val="20"/>
        </w:rPr>
        <w:t>Sync</w:t>
      </w:r>
      <w:r w:rsidR="00531A76">
        <w:rPr>
          <w:rFonts w:ascii="Century Gothic" w:hAnsi="Century Gothic"/>
          <w:color w:val="000000"/>
          <w:sz w:val="20"/>
          <w:szCs w:val="20"/>
        </w:rPr>
        <w:t>h</w:t>
      </w:r>
      <w:r w:rsidR="00F533BA">
        <w:rPr>
          <w:rFonts w:ascii="Century Gothic" w:hAnsi="Century Gothic"/>
          <w:color w:val="000000"/>
          <w:sz w:val="20"/>
          <w:szCs w:val="20"/>
        </w:rPr>
        <w:t>romed</w:t>
      </w:r>
      <w:proofErr w:type="spellEnd"/>
      <w:r w:rsidR="00F533BA">
        <w:rPr>
          <w:rFonts w:ascii="Century Gothic" w:hAnsi="Century Gothic"/>
          <w:color w:val="000000"/>
          <w:sz w:val="20"/>
          <w:szCs w:val="20"/>
        </w:rPr>
        <w:t xml:space="preserve"> II </w:t>
      </w:r>
      <w:r w:rsidR="00BD6807">
        <w:rPr>
          <w:rFonts w:ascii="Century Gothic" w:hAnsi="Century Gothic"/>
          <w:color w:val="000000"/>
          <w:sz w:val="20"/>
          <w:szCs w:val="20"/>
        </w:rPr>
        <w:t xml:space="preserve">device </w:t>
      </w:r>
      <w:r>
        <w:rPr>
          <w:rFonts w:ascii="Century Gothic" w:hAnsi="Century Gothic"/>
          <w:sz w:val="20"/>
          <w:szCs w:val="20"/>
        </w:rPr>
        <w:t xml:space="preserve">will be followed up. </w:t>
      </w:r>
    </w:p>
    <w:p w14:paraId="546FBE3A" w14:textId="2AA67276" w:rsidR="0056590B" w:rsidRPr="00E508D8" w:rsidRDefault="00AE7856" w:rsidP="0056590B">
      <w:pPr>
        <w:divId w:val="292173221"/>
        <w:rPr>
          <w:rFonts w:ascii="Century Gothic" w:hAnsi="Century Gothic"/>
          <w:sz w:val="20"/>
          <w:szCs w:val="20"/>
        </w:rPr>
      </w:pPr>
      <w:r>
        <w:rPr>
          <w:rFonts w:ascii="Century Gothic" w:hAnsi="Century Gothic"/>
          <w:sz w:val="20"/>
          <w:szCs w:val="20"/>
        </w:rPr>
        <w:t xml:space="preserve">Your </w:t>
      </w:r>
      <w:r w:rsidR="00BE6AD7">
        <w:rPr>
          <w:rFonts w:ascii="Century Gothic" w:hAnsi="Century Gothic"/>
          <w:sz w:val="20"/>
          <w:szCs w:val="20"/>
        </w:rPr>
        <w:t>Study Doctor</w:t>
      </w:r>
      <w:r>
        <w:rPr>
          <w:rFonts w:ascii="Century Gothic" w:hAnsi="Century Gothic"/>
          <w:sz w:val="20"/>
          <w:szCs w:val="20"/>
        </w:rPr>
        <w:t xml:space="preserve"> and</w:t>
      </w:r>
      <w:r w:rsidRPr="00AE7856">
        <w:rPr>
          <w:rFonts w:ascii="Century Gothic" w:hAnsi="Century Gothic"/>
          <w:sz w:val="20"/>
          <w:szCs w:val="20"/>
        </w:rPr>
        <w:t xml:space="preserve"> associated researcher will explain</w:t>
      </w:r>
      <w:r w:rsidR="00E22C14">
        <w:rPr>
          <w:rFonts w:ascii="Century Gothic" w:hAnsi="Century Gothic"/>
          <w:sz w:val="20"/>
          <w:szCs w:val="20"/>
        </w:rPr>
        <w:t xml:space="preserve"> </w:t>
      </w:r>
      <w:r w:rsidR="00F533BA">
        <w:rPr>
          <w:rFonts w:ascii="Century Gothic" w:hAnsi="Century Gothic"/>
          <w:sz w:val="20"/>
          <w:szCs w:val="20"/>
        </w:rPr>
        <w:t xml:space="preserve">the </w:t>
      </w:r>
      <w:proofErr w:type="spellStart"/>
      <w:r w:rsidR="00F533BA">
        <w:rPr>
          <w:rFonts w:ascii="Century Gothic" w:hAnsi="Century Gothic"/>
          <w:sz w:val="20"/>
          <w:szCs w:val="20"/>
        </w:rPr>
        <w:t>Sync</w:t>
      </w:r>
      <w:r w:rsidR="00531A76">
        <w:rPr>
          <w:rFonts w:ascii="Century Gothic" w:hAnsi="Century Gothic"/>
          <w:sz w:val="20"/>
          <w:szCs w:val="20"/>
        </w:rPr>
        <w:t>h</w:t>
      </w:r>
      <w:r w:rsidR="00F533BA">
        <w:rPr>
          <w:rFonts w:ascii="Century Gothic" w:hAnsi="Century Gothic"/>
          <w:sz w:val="20"/>
          <w:szCs w:val="20"/>
        </w:rPr>
        <w:t>romed</w:t>
      </w:r>
      <w:proofErr w:type="spellEnd"/>
      <w:r w:rsidR="00F533BA">
        <w:rPr>
          <w:rFonts w:ascii="Century Gothic" w:hAnsi="Century Gothic"/>
          <w:sz w:val="20"/>
          <w:szCs w:val="20"/>
        </w:rPr>
        <w:t xml:space="preserve"> II </w:t>
      </w:r>
      <w:r w:rsidR="00BD6807">
        <w:rPr>
          <w:rFonts w:ascii="Century Gothic" w:hAnsi="Century Gothic"/>
          <w:sz w:val="20"/>
          <w:szCs w:val="20"/>
        </w:rPr>
        <w:t xml:space="preserve">device </w:t>
      </w:r>
      <w:r w:rsidRPr="00AE7856">
        <w:rPr>
          <w:rFonts w:ascii="Century Gothic" w:hAnsi="Century Gothic"/>
          <w:sz w:val="20"/>
          <w:szCs w:val="20"/>
        </w:rPr>
        <w:t xml:space="preserve">procedures </w:t>
      </w:r>
      <w:r w:rsidR="00E22C14">
        <w:rPr>
          <w:rFonts w:ascii="Century Gothic" w:hAnsi="Century Gothic"/>
          <w:sz w:val="20"/>
          <w:szCs w:val="20"/>
        </w:rPr>
        <w:t xml:space="preserve">to you in detail </w:t>
      </w:r>
      <w:r w:rsidRPr="00AE7856">
        <w:rPr>
          <w:rFonts w:ascii="Century Gothic" w:hAnsi="Century Gothic"/>
          <w:sz w:val="20"/>
          <w:szCs w:val="20"/>
        </w:rPr>
        <w:t xml:space="preserve">and you will be given a detailed manual that describes the system. You will also be shown a sample of the device parts. Your </w:t>
      </w:r>
      <w:r w:rsidR="00BE6AD7">
        <w:rPr>
          <w:rFonts w:ascii="Century Gothic" w:hAnsi="Century Gothic"/>
          <w:sz w:val="20"/>
          <w:szCs w:val="20"/>
        </w:rPr>
        <w:t>Study Doctor</w:t>
      </w:r>
      <w:r w:rsidRPr="00AE7856">
        <w:rPr>
          <w:rFonts w:ascii="Century Gothic" w:hAnsi="Century Gothic"/>
          <w:sz w:val="20"/>
          <w:szCs w:val="20"/>
        </w:rPr>
        <w:t xml:space="preserve"> will show you how each part works and where it will be placed in your body</w:t>
      </w:r>
      <w:r>
        <w:rPr>
          <w:rFonts w:ascii="Century Gothic" w:hAnsi="Century Gothic"/>
          <w:sz w:val="20"/>
          <w:szCs w:val="20"/>
        </w:rPr>
        <w:t xml:space="preserve">. </w:t>
      </w:r>
      <w:r w:rsidR="0056590B" w:rsidRPr="00E508D8">
        <w:rPr>
          <w:rFonts w:ascii="Century Gothic" w:hAnsi="Century Gothic"/>
          <w:sz w:val="20"/>
          <w:szCs w:val="20"/>
        </w:rPr>
        <w:t xml:space="preserve">This research project has been designed to make sure the researchers interpret the results in a fair and appropriate way </w:t>
      </w:r>
      <w:r w:rsidR="008339A2" w:rsidRPr="00E508D8">
        <w:rPr>
          <w:rFonts w:ascii="Century Gothic" w:hAnsi="Century Gothic"/>
          <w:sz w:val="20"/>
          <w:szCs w:val="20"/>
        </w:rPr>
        <w:t xml:space="preserve">without bias. </w:t>
      </w:r>
      <w:r w:rsidR="008A1298" w:rsidRPr="00E508D8">
        <w:rPr>
          <w:rFonts w:ascii="Century Gothic" w:hAnsi="Century Gothic"/>
          <w:sz w:val="20"/>
          <w:szCs w:val="20"/>
        </w:rPr>
        <w:t xml:space="preserve"> </w:t>
      </w:r>
    </w:p>
    <w:p w14:paraId="5DE1A97C" w14:textId="77777777" w:rsidR="006F0B28" w:rsidRPr="00AE7856" w:rsidRDefault="006F0B28" w:rsidP="006F0B28">
      <w:pPr>
        <w:keepNext/>
        <w:keepLines/>
        <w:spacing w:before="240"/>
        <w:divId w:val="292173221"/>
        <w:rPr>
          <w:rFonts w:ascii="Century Gothic" w:hAnsi="Century Gothic"/>
          <w:b/>
          <w:sz w:val="20"/>
          <w:szCs w:val="20"/>
        </w:rPr>
      </w:pPr>
      <w:bookmarkStart w:id="8" w:name="_Toc282526169"/>
      <w:r w:rsidRPr="00AE7856">
        <w:rPr>
          <w:rFonts w:ascii="Century Gothic" w:hAnsi="Century Gothic"/>
          <w:b/>
          <w:sz w:val="20"/>
          <w:szCs w:val="20"/>
        </w:rPr>
        <w:t>3</w:t>
      </w:r>
      <w:r w:rsidRPr="00AE7856">
        <w:rPr>
          <w:rFonts w:ascii="Century Gothic" w:hAnsi="Century Gothic"/>
          <w:b/>
          <w:sz w:val="20"/>
          <w:szCs w:val="20"/>
        </w:rPr>
        <w:tab/>
        <w:t>Why have I been invited?</w:t>
      </w:r>
      <w:bookmarkEnd w:id="8"/>
      <w:r w:rsidRPr="00AE7856">
        <w:rPr>
          <w:rFonts w:ascii="Century Gothic" w:hAnsi="Century Gothic"/>
          <w:b/>
          <w:sz w:val="20"/>
          <w:szCs w:val="20"/>
        </w:rPr>
        <w:t xml:space="preserve"> </w:t>
      </w:r>
    </w:p>
    <w:p w14:paraId="352FE1E6" w14:textId="67B3B92B" w:rsidR="006F0B28" w:rsidRPr="00E508D8" w:rsidRDefault="006F0B28" w:rsidP="006F0B28">
      <w:pPr>
        <w:divId w:val="292173221"/>
        <w:rPr>
          <w:rFonts w:ascii="Century Gothic" w:hAnsi="Century Gothic"/>
          <w:sz w:val="20"/>
          <w:szCs w:val="20"/>
        </w:rPr>
      </w:pPr>
      <w:r w:rsidRPr="00E508D8">
        <w:rPr>
          <w:rFonts w:ascii="Century Gothic" w:hAnsi="Century Gothic"/>
          <w:sz w:val="20"/>
          <w:szCs w:val="20"/>
        </w:rPr>
        <w:t xml:space="preserve">You have been invited to participate in the </w:t>
      </w:r>
      <w:r w:rsidR="00947674" w:rsidRPr="00E508D8">
        <w:rPr>
          <w:rFonts w:ascii="Century Gothic" w:hAnsi="Century Gothic"/>
          <w:sz w:val="20"/>
          <w:szCs w:val="20"/>
        </w:rPr>
        <w:t>Clinical Study</w:t>
      </w:r>
      <w:r w:rsidRPr="00E508D8">
        <w:rPr>
          <w:rFonts w:ascii="Century Gothic" w:hAnsi="Century Gothic"/>
          <w:sz w:val="20"/>
          <w:szCs w:val="20"/>
        </w:rPr>
        <w:t xml:space="preserve"> because</w:t>
      </w:r>
      <w:r w:rsidR="00817FDB" w:rsidRPr="00E508D8">
        <w:rPr>
          <w:rFonts w:ascii="Century Gothic" w:hAnsi="Century Gothic"/>
          <w:sz w:val="20"/>
          <w:szCs w:val="20"/>
        </w:rPr>
        <w:t xml:space="preserve"> </w:t>
      </w:r>
      <w:r w:rsidR="00AE7856">
        <w:rPr>
          <w:rFonts w:ascii="Century Gothic" w:hAnsi="Century Gothic"/>
          <w:sz w:val="20"/>
          <w:szCs w:val="20"/>
        </w:rPr>
        <w:t>you have been diagnosed with</w:t>
      </w:r>
      <w:r w:rsidRPr="00E508D8">
        <w:rPr>
          <w:rFonts w:ascii="Century Gothic" w:hAnsi="Century Gothic"/>
          <w:sz w:val="20"/>
          <w:szCs w:val="20"/>
        </w:rPr>
        <w:t xml:space="preserve"> </w:t>
      </w:r>
      <w:r w:rsidR="000B10F2" w:rsidRPr="00E508D8">
        <w:rPr>
          <w:rFonts w:ascii="Century Gothic" w:hAnsi="Century Gothic"/>
          <w:sz w:val="20"/>
          <w:szCs w:val="20"/>
        </w:rPr>
        <w:t>chronic</w:t>
      </w:r>
      <w:r w:rsidR="00AE7856">
        <w:rPr>
          <w:rFonts w:ascii="Century Gothic" w:hAnsi="Century Gothic"/>
          <w:sz w:val="20"/>
          <w:szCs w:val="20"/>
        </w:rPr>
        <w:t xml:space="preserve"> </w:t>
      </w:r>
      <w:r w:rsidRPr="00E508D8">
        <w:rPr>
          <w:rFonts w:ascii="Century Gothic" w:hAnsi="Century Gothic"/>
          <w:sz w:val="20"/>
          <w:szCs w:val="20"/>
        </w:rPr>
        <w:t>low back pain, and all treatments</w:t>
      </w:r>
      <w:r w:rsidR="00531A76">
        <w:rPr>
          <w:rFonts w:ascii="Century Gothic" w:hAnsi="Century Gothic"/>
          <w:sz w:val="20"/>
          <w:szCs w:val="20"/>
        </w:rPr>
        <w:t>,</w:t>
      </w:r>
      <w:r w:rsidRPr="00E508D8">
        <w:rPr>
          <w:rFonts w:ascii="Century Gothic" w:hAnsi="Century Gothic"/>
          <w:sz w:val="20"/>
          <w:szCs w:val="20"/>
        </w:rPr>
        <w:t xml:space="preserve"> </w:t>
      </w:r>
      <w:r w:rsidR="00F533BA">
        <w:rPr>
          <w:rFonts w:ascii="Century Gothic" w:hAnsi="Century Gothic"/>
          <w:sz w:val="20"/>
          <w:szCs w:val="20"/>
        </w:rPr>
        <w:t>including SCS</w:t>
      </w:r>
      <w:r w:rsidR="00531A76">
        <w:rPr>
          <w:rFonts w:ascii="Century Gothic" w:hAnsi="Century Gothic"/>
          <w:sz w:val="20"/>
          <w:szCs w:val="20"/>
        </w:rPr>
        <w:t>,</w:t>
      </w:r>
      <w:r w:rsidR="00F533BA">
        <w:rPr>
          <w:rFonts w:ascii="Century Gothic" w:hAnsi="Century Gothic"/>
          <w:sz w:val="20"/>
          <w:szCs w:val="20"/>
        </w:rPr>
        <w:t xml:space="preserve"> </w:t>
      </w:r>
      <w:r w:rsidRPr="00E508D8">
        <w:rPr>
          <w:rFonts w:ascii="Century Gothic" w:hAnsi="Century Gothic"/>
          <w:sz w:val="20"/>
          <w:szCs w:val="20"/>
        </w:rPr>
        <w:t xml:space="preserve">that have been offered to you so far have not helped you. </w:t>
      </w:r>
      <w:r w:rsidR="0036754E" w:rsidRPr="00E508D8">
        <w:rPr>
          <w:rFonts w:ascii="Century Gothic" w:hAnsi="Century Gothic"/>
          <w:sz w:val="20"/>
          <w:szCs w:val="20"/>
        </w:rPr>
        <w:t>Therefore</w:t>
      </w:r>
      <w:r w:rsidR="003F178A">
        <w:rPr>
          <w:rFonts w:ascii="Century Gothic" w:hAnsi="Century Gothic"/>
          <w:sz w:val="20"/>
          <w:szCs w:val="20"/>
        </w:rPr>
        <w:t>,</w:t>
      </w:r>
      <w:r w:rsidR="0036754E" w:rsidRPr="00E508D8">
        <w:rPr>
          <w:rFonts w:ascii="Century Gothic" w:hAnsi="Century Gothic"/>
          <w:sz w:val="20"/>
          <w:szCs w:val="20"/>
        </w:rPr>
        <w:t xml:space="preserve"> the</w:t>
      </w:r>
      <w:r w:rsidRPr="00E508D8">
        <w:rPr>
          <w:rFonts w:ascii="Century Gothic" w:hAnsi="Century Gothic"/>
          <w:sz w:val="20"/>
          <w:szCs w:val="20"/>
        </w:rPr>
        <w:t xml:space="preserve"> treatment proposed in this study may be of benefit to you. </w:t>
      </w:r>
    </w:p>
    <w:p w14:paraId="08FA04F5" w14:textId="74D39B22" w:rsidR="003A2552" w:rsidRPr="00AE7856" w:rsidRDefault="003A2552" w:rsidP="003A2552">
      <w:pPr>
        <w:keepNext/>
        <w:keepLines/>
        <w:spacing w:before="240"/>
        <w:divId w:val="292173221"/>
        <w:rPr>
          <w:rFonts w:ascii="Century Gothic" w:hAnsi="Century Gothic"/>
          <w:b/>
          <w:sz w:val="20"/>
          <w:szCs w:val="20"/>
        </w:rPr>
      </w:pPr>
      <w:r w:rsidRPr="00AE7856">
        <w:rPr>
          <w:rFonts w:ascii="Century Gothic" w:hAnsi="Century Gothic"/>
          <w:b/>
          <w:sz w:val="20"/>
          <w:szCs w:val="20"/>
        </w:rPr>
        <w:t>4</w:t>
      </w:r>
      <w:r w:rsidRPr="00AE7856">
        <w:rPr>
          <w:rFonts w:ascii="Century Gothic" w:hAnsi="Century Gothic"/>
          <w:b/>
          <w:sz w:val="20"/>
          <w:szCs w:val="20"/>
        </w:rPr>
        <w:tab/>
        <w:t xml:space="preserve">Who is organising and funding this </w:t>
      </w:r>
      <w:r w:rsidR="008714A9">
        <w:rPr>
          <w:rFonts w:ascii="Century Gothic" w:hAnsi="Century Gothic"/>
          <w:b/>
          <w:sz w:val="20"/>
          <w:szCs w:val="20"/>
        </w:rPr>
        <w:t>s</w:t>
      </w:r>
      <w:r w:rsidRPr="00AE7856">
        <w:rPr>
          <w:rFonts w:ascii="Century Gothic" w:hAnsi="Century Gothic"/>
          <w:b/>
          <w:sz w:val="20"/>
          <w:szCs w:val="20"/>
        </w:rPr>
        <w:t>tudy?</w:t>
      </w:r>
    </w:p>
    <w:p w14:paraId="7A9CDAA8" w14:textId="7B5B0400" w:rsidR="003A2552" w:rsidRPr="00E508D8" w:rsidRDefault="00AE7856" w:rsidP="003A2552">
      <w:pPr>
        <w:divId w:val="292173221"/>
        <w:rPr>
          <w:rFonts w:ascii="Century Gothic" w:hAnsi="Century Gothic"/>
          <w:sz w:val="20"/>
          <w:szCs w:val="20"/>
        </w:rPr>
      </w:pPr>
      <w:r w:rsidRPr="00AE7856">
        <w:rPr>
          <w:rFonts w:ascii="Century Gothic" w:hAnsi="Century Gothic"/>
          <w:sz w:val="20"/>
          <w:szCs w:val="20"/>
        </w:rPr>
        <w:t xml:space="preserve">Your </w:t>
      </w:r>
      <w:r w:rsidR="00BE6AD7">
        <w:rPr>
          <w:rFonts w:ascii="Century Gothic" w:hAnsi="Century Gothic"/>
          <w:sz w:val="20"/>
          <w:szCs w:val="20"/>
        </w:rPr>
        <w:t>Study Doctor</w:t>
      </w:r>
      <w:r w:rsidR="008D123A">
        <w:rPr>
          <w:rFonts w:ascii="Century Gothic" w:hAnsi="Century Gothic"/>
          <w:sz w:val="20"/>
          <w:szCs w:val="20"/>
        </w:rPr>
        <w:t xml:space="preserve"> and Genesis Research</w:t>
      </w:r>
      <w:r w:rsidR="00E52BA6">
        <w:rPr>
          <w:rFonts w:ascii="Century Gothic" w:hAnsi="Century Gothic"/>
          <w:sz w:val="20"/>
          <w:szCs w:val="20"/>
        </w:rPr>
        <w:t xml:space="preserve"> Network have</w:t>
      </w:r>
      <w:r>
        <w:rPr>
          <w:rFonts w:ascii="Century Gothic" w:hAnsi="Century Gothic"/>
          <w:sz w:val="20"/>
          <w:szCs w:val="20"/>
        </w:rPr>
        <w:t xml:space="preserve"> received a grant from Medtronic to independently conduct</w:t>
      </w:r>
      <w:r w:rsidRPr="00AE7856">
        <w:rPr>
          <w:rFonts w:ascii="Century Gothic" w:hAnsi="Century Gothic"/>
          <w:sz w:val="20"/>
          <w:szCs w:val="20"/>
        </w:rPr>
        <w:t xml:space="preserve"> the study. This grant is to cover some of the costs associated with conducting this research study, such as Ethics Committee fees, rights for the us</w:t>
      </w:r>
      <w:r w:rsidR="008D123A">
        <w:rPr>
          <w:rFonts w:ascii="Century Gothic" w:hAnsi="Century Gothic"/>
          <w:sz w:val="20"/>
          <w:szCs w:val="20"/>
        </w:rPr>
        <w:t xml:space="preserve">e of </w:t>
      </w:r>
      <w:r w:rsidR="008D123A">
        <w:rPr>
          <w:rFonts w:ascii="Century Gothic" w:hAnsi="Century Gothic"/>
          <w:sz w:val="20"/>
          <w:szCs w:val="20"/>
        </w:rPr>
        <w:lastRenderedPageBreak/>
        <w:t>questionnaires, etc. T</w:t>
      </w:r>
      <w:r>
        <w:rPr>
          <w:rFonts w:ascii="Century Gothic" w:hAnsi="Century Gothic"/>
          <w:sz w:val="20"/>
          <w:szCs w:val="20"/>
        </w:rPr>
        <w:t>he research team</w:t>
      </w:r>
      <w:r w:rsidRPr="00AE7856">
        <w:rPr>
          <w:rFonts w:ascii="Century Gothic" w:hAnsi="Century Gothic"/>
          <w:sz w:val="20"/>
          <w:szCs w:val="20"/>
        </w:rPr>
        <w:t xml:space="preserve"> will not allow a conflict of interest to compromise their position or this research study.</w:t>
      </w:r>
    </w:p>
    <w:p w14:paraId="6E7D4CF3" w14:textId="74F3527F" w:rsidR="009E404B" w:rsidRPr="00AE7856" w:rsidRDefault="003A2552" w:rsidP="009E404B">
      <w:pPr>
        <w:keepNext/>
        <w:keepLines/>
        <w:spacing w:before="240"/>
        <w:divId w:val="292173221"/>
        <w:rPr>
          <w:rFonts w:ascii="Century Gothic" w:hAnsi="Century Gothic"/>
          <w:b/>
          <w:sz w:val="20"/>
          <w:szCs w:val="20"/>
        </w:rPr>
      </w:pPr>
      <w:r w:rsidRPr="00AE7856">
        <w:rPr>
          <w:rFonts w:ascii="Century Gothic" w:hAnsi="Century Gothic"/>
          <w:b/>
          <w:sz w:val="20"/>
          <w:szCs w:val="20"/>
        </w:rPr>
        <w:t>5</w:t>
      </w:r>
      <w:r w:rsidR="009E404B" w:rsidRPr="00AE7856">
        <w:rPr>
          <w:rFonts w:ascii="Century Gothic" w:hAnsi="Century Gothic"/>
          <w:b/>
          <w:sz w:val="20"/>
          <w:szCs w:val="20"/>
        </w:rPr>
        <w:tab/>
        <w:t xml:space="preserve">What is the treatment that is being </w:t>
      </w:r>
      <w:r w:rsidR="008714A9">
        <w:rPr>
          <w:rFonts w:ascii="Century Gothic" w:hAnsi="Century Gothic"/>
          <w:b/>
          <w:sz w:val="20"/>
          <w:szCs w:val="20"/>
        </w:rPr>
        <w:t>studied</w:t>
      </w:r>
      <w:r w:rsidR="009E404B" w:rsidRPr="00AE7856">
        <w:rPr>
          <w:rFonts w:ascii="Century Gothic" w:hAnsi="Century Gothic"/>
          <w:b/>
          <w:sz w:val="20"/>
          <w:szCs w:val="20"/>
        </w:rPr>
        <w:t>?</w:t>
      </w:r>
    </w:p>
    <w:p w14:paraId="3C9745F1" w14:textId="6E3771F3" w:rsidR="00AE7856" w:rsidRDefault="00AE7856" w:rsidP="00116FC4">
      <w:pPr>
        <w:divId w:val="292173221"/>
        <w:rPr>
          <w:rFonts w:ascii="Century Gothic" w:hAnsi="Century Gothic"/>
          <w:sz w:val="20"/>
          <w:szCs w:val="20"/>
        </w:rPr>
      </w:pPr>
      <w:bookmarkStart w:id="9" w:name="_Toc282526170"/>
      <w:r>
        <w:rPr>
          <w:rFonts w:ascii="Century Gothic" w:hAnsi="Century Gothic"/>
          <w:sz w:val="20"/>
          <w:szCs w:val="20"/>
        </w:rPr>
        <w:t xml:space="preserve">This study uses a </w:t>
      </w:r>
      <w:r w:rsidRPr="00AE7856">
        <w:rPr>
          <w:rFonts w:ascii="Century Gothic" w:hAnsi="Century Gothic"/>
          <w:sz w:val="20"/>
          <w:szCs w:val="20"/>
        </w:rPr>
        <w:t>device</w:t>
      </w:r>
      <w:r w:rsidR="00531A76">
        <w:rPr>
          <w:rFonts w:ascii="Century Gothic" w:hAnsi="Century Gothic"/>
          <w:sz w:val="20"/>
          <w:szCs w:val="20"/>
        </w:rPr>
        <w:t xml:space="preserve"> manufactured by the US company Medtronic</w:t>
      </w:r>
      <w:r w:rsidR="008714A9">
        <w:rPr>
          <w:rFonts w:ascii="Century Gothic" w:hAnsi="Century Gothic"/>
          <w:sz w:val="20"/>
          <w:szCs w:val="20"/>
        </w:rPr>
        <w:t>:</w:t>
      </w:r>
      <w:r>
        <w:rPr>
          <w:rFonts w:ascii="Century Gothic" w:hAnsi="Century Gothic"/>
          <w:sz w:val="20"/>
          <w:szCs w:val="20"/>
        </w:rPr>
        <w:t xml:space="preserve"> the </w:t>
      </w:r>
      <w:proofErr w:type="spellStart"/>
      <w:r w:rsidR="00E52BA6">
        <w:rPr>
          <w:rFonts w:ascii="Century Gothic" w:hAnsi="Century Gothic"/>
          <w:color w:val="000000"/>
          <w:sz w:val="20"/>
          <w:szCs w:val="20"/>
        </w:rPr>
        <w:t>Sync</w:t>
      </w:r>
      <w:r w:rsidR="00531A76">
        <w:rPr>
          <w:rFonts w:ascii="Century Gothic" w:hAnsi="Century Gothic"/>
          <w:color w:val="000000"/>
          <w:sz w:val="20"/>
          <w:szCs w:val="20"/>
        </w:rPr>
        <w:t>h</w:t>
      </w:r>
      <w:r w:rsidR="00E52BA6">
        <w:rPr>
          <w:rFonts w:ascii="Century Gothic" w:hAnsi="Century Gothic"/>
          <w:color w:val="000000"/>
          <w:sz w:val="20"/>
          <w:szCs w:val="20"/>
        </w:rPr>
        <w:t>romed</w:t>
      </w:r>
      <w:proofErr w:type="spellEnd"/>
      <w:r w:rsidR="00E52BA6">
        <w:rPr>
          <w:rFonts w:ascii="Century Gothic" w:hAnsi="Century Gothic"/>
          <w:color w:val="000000"/>
          <w:sz w:val="20"/>
          <w:szCs w:val="20"/>
        </w:rPr>
        <w:t xml:space="preserve"> II </w:t>
      </w:r>
      <w:r w:rsidR="00E52BA6" w:rsidRPr="00E52BA6">
        <w:rPr>
          <w:rFonts w:ascii="Century Gothic" w:hAnsi="Century Gothic"/>
          <w:sz w:val="20"/>
          <w:szCs w:val="20"/>
        </w:rPr>
        <w:t xml:space="preserve">programmable </w:t>
      </w:r>
      <w:r w:rsidR="00531A76">
        <w:rPr>
          <w:rFonts w:ascii="Century Gothic" w:hAnsi="Century Gothic"/>
          <w:sz w:val="20"/>
          <w:szCs w:val="20"/>
        </w:rPr>
        <w:t xml:space="preserve">drug </w:t>
      </w:r>
      <w:r w:rsidR="00E52BA6" w:rsidRPr="00E52BA6">
        <w:rPr>
          <w:rFonts w:ascii="Century Gothic" w:hAnsi="Century Gothic"/>
          <w:sz w:val="20"/>
          <w:szCs w:val="20"/>
        </w:rPr>
        <w:t>infusion system</w:t>
      </w:r>
      <w:r w:rsidR="00E52BA6">
        <w:rPr>
          <w:rFonts w:ascii="Century Gothic" w:hAnsi="Century Gothic"/>
          <w:sz w:val="20"/>
          <w:szCs w:val="20"/>
        </w:rPr>
        <w:t xml:space="preserve"> (Drug Pump)</w:t>
      </w:r>
      <w:r>
        <w:rPr>
          <w:rFonts w:ascii="Century Gothic" w:hAnsi="Century Gothic"/>
          <w:sz w:val="20"/>
          <w:szCs w:val="20"/>
        </w:rPr>
        <w:t xml:space="preserve">. </w:t>
      </w:r>
      <w:r w:rsidR="005623B2">
        <w:rPr>
          <w:rFonts w:ascii="Century Gothic" w:hAnsi="Century Gothic"/>
          <w:sz w:val="20"/>
          <w:szCs w:val="20"/>
        </w:rPr>
        <w:t>Th</w:t>
      </w:r>
      <w:r w:rsidR="00B52C9C">
        <w:rPr>
          <w:rFonts w:ascii="Century Gothic" w:hAnsi="Century Gothic"/>
          <w:sz w:val="20"/>
          <w:szCs w:val="20"/>
        </w:rPr>
        <w:t xml:space="preserve">e treatment will involve the </w:t>
      </w:r>
      <w:r w:rsidR="00E52BA6">
        <w:rPr>
          <w:rFonts w:ascii="Century Gothic" w:hAnsi="Century Gothic"/>
          <w:sz w:val="20"/>
          <w:szCs w:val="20"/>
        </w:rPr>
        <w:t xml:space="preserve">delivery </w:t>
      </w:r>
      <w:r w:rsidR="00B52C9C">
        <w:rPr>
          <w:rFonts w:ascii="Century Gothic" w:hAnsi="Century Gothic"/>
          <w:sz w:val="20"/>
          <w:szCs w:val="20"/>
        </w:rPr>
        <w:t xml:space="preserve">of </w:t>
      </w:r>
      <w:r w:rsidR="009F1572">
        <w:rPr>
          <w:rFonts w:ascii="Century Gothic" w:hAnsi="Century Gothic"/>
          <w:sz w:val="20"/>
          <w:szCs w:val="20"/>
        </w:rPr>
        <w:t>a targeted and continuous low</w:t>
      </w:r>
      <w:r w:rsidR="00E52BA6">
        <w:rPr>
          <w:rFonts w:ascii="Century Gothic" w:hAnsi="Century Gothic"/>
          <w:sz w:val="20"/>
          <w:szCs w:val="20"/>
        </w:rPr>
        <w:t xml:space="preserve"> dose of intrathecal </w:t>
      </w:r>
      <w:r w:rsidR="009F1572">
        <w:rPr>
          <w:rFonts w:ascii="Century Gothic" w:hAnsi="Century Gothic"/>
          <w:sz w:val="20"/>
          <w:szCs w:val="20"/>
        </w:rPr>
        <w:t>(</w:t>
      </w:r>
      <w:r w:rsidR="009F1572" w:rsidRPr="009F1572">
        <w:rPr>
          <w:rFonts w:ascii="Century Gothic" w:hAnsi="Century Gothic"/>
          <w:sz w:val="20"/>
          <w:szCs w:val="20"/>
        </w:rPr>
        <w:t>injection into the spinal canal</w:t>
      </w:r>
      <w:r w:rsidR="009F1572">
        <w:rPr>
          <w:rFonts w:ascii="Century Gothic" w:hAnsi="Century Gothic"/>
          <w:sz w:val="20"/>
          <w:szCs w:val="20"/>
        </w:rPr>
        <w:t xml:space="preserve">) </w:t>
      </w:r>
      <w:r w:rsidR="00E52BA6">
        <w:rPr>
          <w:rFonts w:ascii="Century Gothic" w:hAnsi="Century Gothic"/>
          <w:sz w:val="20"/>
          <w:szCs w:val="20"/>
        </w:rPr>
        <w:t>morphine sulphate (</w:t>
      </w:r>
      <w:r w:rsidR="00BD6807">
        <w:rPr>
          <w:rFonts w:ascii="Century Gothic" w:hAnsi="Century Gothic"/>
          <w:sz w:val="20"/>
          <w:szCs w:val="20"/>
        </w:rPr>
        <w:t>m</w:t>
      </w:r>
      <w:r w:rsidR="00E52BA6">
        <w:rPr>
          <w:rFonts w:ascii="Century Gothic" w:hAnsi="Century Gothic"/>
          <w:sz w:val="20"/>
          <w:szCs w:val="20"/>
        </w:rPr>
        <w:t>orphine)</w:t>
      </w:r>
      <w:r w:rsidR="00531A76">
        <w:rPr>
          <w:rFonts w:ascii="Century Gothic" w:hAnsi="Century Gothic"/>
          <w:sz w:val="20"/>
          <w:szCs w:val="20"/>
        </w:rPr>
        <w:t xml:space="preserve"> or hydromorphone</w:t>
      </w:r>
      <w:r w:rsidR="00E52BA6">
        <w:rPr>
          <w:rFonts w:ascii="Century Gothic" w:hAnsi="Century Gothic"/>
          <w:sz w:val="20"/>
          <w:szCs w:val="20"/>
        </w:rPr>
        <w:t xml:space="preserve"> using the device</w:t>
      </w:r>
      <w:r w:rsidR="00531A76">
        <w:rPr>
          <w:rFonts w:ascii="Century Gothic" w:hAnsi="Century Gothic"/>
          <w:sz w:val="20"/>
          <w:szCs w:val="20"/>
        </w:rPr>
        <w:t xml:space="preserve"> under</w:t>
      </w:r>
      <w:r w:rsidR="00E52BA6">
        <w:rPr>
          <w:rFonts w:ascii="Century Gothic" w:hAnsi="Century Gothic"/>
          <w:sz w:val="20"/>
          <w:szCs w:val="20"/>
        </w:rPr>
        <w:t xml:space="preserve"> </w:t>
      </w:r>
      <w:r w:rsidR="00AE5436">
        <w:rPr>
          <w:rFonts w:ascii="Century Gothic" w:hAnsi="Century Gothic"/>
          <w:sz w:val="20"/>
          <w:szCs w:val="20"/>
        </w:rPr>
        <w:t xml:space="preserve">the supervision of your </w:t>
      </w:r>
      <w:r w:rsidR="00BE6AD7">
        <w:rPr>
          <w:rFonts w:ascii="Century Gothic" w:hAnsi="Century Gothic"/>
          <w:sz w:val="20"/>
          <w:szCs w:val="20"/>
        </w:rPr>
        <w:t>Study Doctor</w:t>
      </w:r>
      <w:r w:rsidR="005623B2">
        <w:rPr>
          <w:rFonts w:ascii="Century Gothic" w:hAnsi="Century Gothic"/>
          <w:sz w:val="20"/>
          <w:szCs w:val="20"/>
        </w:rPr>
        <w:t xml:space="preserve"> to allow </w:t>
      </w:r>
      <w:r w:rsidR="00B52C9C">
        <w:rPr>
          <w:rFonts w:ascii="Century Gothic" w:hAnsi="Century Gothic"/>
          <w:sz w:val="20"/>
          <w:szCs w:val="20"/>
        </w:rPr>
        <w:t>for</w:t>
      </w:r>
      <w:r w:rsidR="005623B2">
        <w:rPr>
          <w:rFonts w:ascii="Century Gothic" w:hAnsi="Century Gothic"/>
          <w:sz w:val="20"/>
          <w:szCs w:val="20"/>
        </w:rPr>
        <w:t xml:space="preserve"> clinical investigation of reported pain outcomes associated wi</w:t>
      </w:r>
      <w:r w:rsidR="00B52C9C">
        <w:rPr>
          <w:rFonts w:ascii="Century Gothic" w:hAnsi="Century Gothic"/>
          <w:sz w:val="20"/>
          <w:szCs w:val="20"/>
        </w:rPr>
        <w:t>th the</w:t>
      </w:r>
      <w:r w:rsidR="00E52BA6">
        <w:rPr>
          <w:rFonts w:ascii="Century Gothic" w:hAnsi="Century Gothic"/>
          <w:sz w:val="20"/>
          <w:szCs w:val="20"/>
        </w:rPr>
        <w:t xml:space="preserve"> therapy. </w:t>
      </w:r>
      <w:r w:rsidR="00D720A5">
        <w:rPr>
          <w:rFonts w:ascii="Century Gothic" w:hAnsi="Century Gothic"/>
          <w:sz w:val="20"/>
          <w:szCs w:val="20"/>
        </w:rPr>
        <w:t>This allows us</w:t>
      </w:r>
      <w:r w:rsidR="00317492">
        <w:rPr>
          <w:rFonts w:ascii="Century Gothic" w:hAnsi="Century Gothic"/>
          <w:sz w:val="20"/>
          <w:szCs w:val="20"/>
        </w:rPr>
        <w:t xml:space="preserve"> to assess what patients believe may be most effective</w:t>
      </w:r>
      <w:r w:rsidR="009F1572">
        <w:rPr>
          <w:rFonts w:ascii="Century Gothic" w:hAnsi="Century Gothic"/>
          <w:sz w:val="20"/>
          <w:szCs w:val="20"/>
        </w:rPr>
        <w:t xml:space="preserve"> in regards to the study therapy</w:t>
      </w:r>
      <w:r w:rsidR="00317492" w:rsidRPr="00317492">
        <w:rPr>
          <w:rFonts w:ascii="Century Gothic" w:hAnsi="Century Gothic"/>
          <w:sz w:val="20"/>
          <w:szCs w:val="20"/>
        </w:rPr>
        <w:t xml:space="preserve">. </w:t>
      </w:r>
      <w:r w:rsidR="00B52C9C">
        <w:rPr>
          <w:rFonts w:ascii="Century Gothic" w:hAnsi="Century Gothic"/>
          <w:sz w:val="20"/>
          <w:szCs w:val="20"/>
        </w:rPr>
        <w:t xml:space="preserve">If </w:t>
      </w:r>
      <w:r w:rsidR="009F1572">
        <w:rPr>
          <w:rFonts w:ascii="Century Gothic" w:hAnsi="Century Gothic"/>
          <w:sz w:val="20"/>
          <w:szCs w:val="20"/>
        </w:rPr>
        <w:t>targeted drug delivery</w:t>
      </w:r>
      <w:r w:rsidR="00BD6807">
        <w:rPr>
          <w:rFonts w:ascii="Century Gothic" w:hAnsi="Century Gothic"/>
          <w:sz w:val="20"/>
          <w:szCs w:val="20"/>
        </w:rPr>
        <w:t xml:space="preserve"> (TDD)</w:t>
      </w:r>
      <w:r w:rsidR="00531A76">
        <w:rPr>
          <w:rFonts w:ascii="Century Gothic" w:hAnsi="Century Gothic"/>
          <w:sz w:val="20"/>
          <w:szCs w:val="20"/>
        </w:rPr>
        <w:t xml:space="preserve"> therapy</w:t>
      </w:r>
      <w:r w:rsidR="00BD6807">
        <w:rPr>
          <w:rFonts w:ascii="Century Gothic" w:hAnsi="Century Gothic"/>
          <w:sz w:val="20"/>
          <w:szCs w:val="20"/>
        </w:rPr>
        <w:t xml:space="preserve"> using the device</w:t>
      </w:r>
      <w:r w:rsidR="009F1572">
        <w:rPr>
          <w:rFonts w:ascii="Century Gothic" w:hAnsi="Century Gothic"/>
          <w:sz w:val="20"/>
          <w:szCs w:val="20"/>
        </w:rPr>
        <w:t xml:space="preserve"> </w:t>
      </w:r>
      <w:r w:rsidR="00AE5436">
        <w:rPr>
          <w:rFonts w:ascii="Century Gothic" w:hAnsi="Century Gothic"/>
          <w:sz w:val="20"/>
          <w:szCs w:val="20"/>
        </w:rPr>
        <w:t>is associated with effective pain relief</w:t>
      </w:r>
      <w:r w:rsidR="00D720A5">
        <w:rPr>
          <w:rFonts w:ascii="Century Gothic" w:hAnsi="Century Gothic"/>
          <w:sz w:val="20"/>
          <w:szCs w:val="20"/>
        </w:rPr>
        <w:t>,</w:t>
      </w:r>
      <w:r w:rsidR="00AE5436">
        <w:rPr>
          <w:rFonts w:ascii="Century Gothic" w:hAnsi="Century Gothic"/>
          <w:sz w:val="20"/>
          <w:szCs w:val="20"/>
        </w:rPr>
        <w:t xml:space="preserve"> it is believed that this could </w:t>
      </w:r>
      <w:r w:rsidR="009F1572">
        <w:rPr>
          <w:rFonts w:ascii="Century Gothic" w:hAnsi="Century Gothic"/>
          <w:sz w:val="20"/>
          <w:szCs w:val="20"/>
        </w:rPr>
        <w:t xml:space="preserve">provide </w:t>
      </w:r>
      <w:r w:rsidR="009F1572" w:rsidRPr="009F1572">
        <w:rPr>
          <w:rFonts w:ascii="Century Gothic" w:hAnsi="Century Gothic"/>
          <w:sz w:val="20"/>
          <w:szCs w:val="20"/>
        </w:rPr>
        <w:t xml:space="preserve">pain relief to chronic back pain patients who </w:t>
      </w:r>
      <w:r w:rsidR="00531A76">
        <w:rPr>
          <w:rFonts w:ascii="Century Gothic" w:hAnsi="Century Gothic"/>
          <w:sz w:val="20"/>
          <w:szCs w:val="20"/>
        </w:rPr>
        <w:t>have not benefited</w:t>
      </w:r>
      <w:r w:rsidR="009F1572" w:rsidRPr="009F1572">
        <w:rPr>
          <w:rFonts w:ascii="Century Gothic" w:hAnsi="Century Gothic"/>
          <w:sz w:val="20"/>
          <w:szCs w:val="20"/>
        </w:rPr>
        <w:t xml:space="preserve"> from SCS therapy</w:t>
      </w:r>
      <w:r w:rsidR="009F1572">
        <w:rPr>
          <w:rFonts w:ascii="Century Gothic" w:hAnsi="Century Gothic"/>
          <w:sz w:val="20"/>
          <w:szCs w:val="20"/>
        </w:rPr>
        <w:t xml:space="preserve"> and</w:t>
      </w:r>
      <w:r w:rsidR="009F1572" w:rsidRPr="009F1572">
        <w:rPr>
          <w:rFonts w:ascii="Century Gothic" w:hAnsi="Century Gothic"/>
          <w:sz w:val="20"/>
          <w:szCs w:val="20"/>
        </w:rPr>
        <w:t xml:space="preserve"> may represent an effective and safe rescue option </w:t>
      </w:r>
      <w:r w:rsidR="00531A76">
        <w:rPr>
          <w:rFonts w:ascii="Century Gothic" w:hAnsi="Century Gothic"/>
          <w:sz w:val="20"/>
          <w:szCs w:val="20"/>
        </w:rPr>
        <w:t>these</w:t>
      </w:r>
      <w:r w:rsidR="009F1572" w:rsidRPr="009F1572">
        <w:rPr>
          <w:rFonts w:ascii="Century Gothic" w:hAnsi="Century Gothic"/>
          <w:sz w:val="20"/>
          <w:szCs w:val="20"/>
        </w:rPr>
        <w:t xml:space="preserve"> patients.</w:t>
      </w:r>
      <w:r w:rsidR="00B82DDA">
        <w:rPr>
          <w:rFonts w:ascii="Century Gothic" w:hAnsi="Century Gothic"/>
          <w:sz w:val="20"/>
          <w:szCs w:val="20"/>
        </w:rPr>
        <w:t xml:space="preserve"> </w:t>
      </w:r>
      <w:r w:rsidR="00B82DDA" w:rsidRPr="00B82DDA">
        <w:rPr>
          <w:rFonts w:ascii="Century Gothic" w:hAnsi="Century Gothic"/>
          <w:sz w:val="20"/>
          <w:szCs w:val="20"/>
        </w:rPr>
        <w:t xml:space="preserve">This trial is </w:t>
      </w:r>
      <w:r w:rsidR="00B82DDA">
        <w:rPr>
          <w:rFonts w:ascii="Century Gothic" w:hAnsi="Century Gothic"/>
          <w:sz w:val="20"/>
          <w:szCs w:val="20"/>
        </w:rPr>
        <w:t xml:space="preserve">testing </w:t>
      </w:r>
      <w:r w:rsidR="00B82DDA" w:rsidRPr="00B82DDA">
        <w:rPr>
          <w:rFonts w:ascii="Century Gothic" w:hAnsi="Century Gothic"/>
          <w:sz w:val="20"/>
          <w:szCs w:val="20"/>
        </w:rPr>
        <w:t>th</w:t>
      </w:r>
      <w:r w:rsidR="00B82DDA">
        <w:rPr>
          <w:rFonts w:ascii="Century Gothic" w:hAnsi="Century Gothic"/>
          <w:sz w:val="20"/>
          <w:szCs w:val="20"/>
        </w:rPr>
        <w:t>e use of the</w:t>
      </w:r>
      <w:r w:rsidR="009F1572">
        <w:rPr>
          <w:rFonts w:ascii="Century Gothic" w:hAnsi="Century Gothic"/>
          <w:sz w:val="20"/>
          <w:szCs w:val="20"/>
        </w:rPr>
        <w:t xml:space="preserve"> </w:t>
      </w:r>
      <w:r w:rsidR="00BD6807">
        <w:rPr>
          <w:rFonts w:ascii="Century Gothic" w:hAnsi="Century Gothic"/>
          <w:sz w:val="20"/>
          <w:szCs w:val="20"/>
        </w:rPr>
        <w:t>TDD</w:t>
      </w:r>
      <w:r w:rsidR="00B82DDA" w:rsidRPr="00B82DDA">
        <w:rPr>
          <w:rFonts w:ascii="Century Gothic" w:hAnsi="Century Gothic"/>
          <w:sz w:val="20"/>
          <w:szCs w:val="20"/>
        </w:rPr>
        <w:t xml:space="preserve"> regime and not the actual implant for which you are intended to </w:t>
      </w:r>
      <w:r w:rsidR="009F1572">
        <w:rPr>
          <w:rFonts w:ascii="Century Gothic" w:hAnsi="Century Gothic"/>
          <w:sz w:val="20"/>
          <w:szCs w:val="20"/>
        </w:rPr>
        <w:t>receive.</w:t>
      </w:r>
    </w:p>
    <w:p w14:paraId="1CDE09B2" w14:textId="77777777" w:rsidR="006F0B28" w:rsidRPr="00116FC4" w:rsidRDefault="00032B25" w:rsidP="006F0B28">
      <w:pPr>
        <w:keepNext/>
        <w:keepLines/>
        <w:spacing w:before="240"/>
        <w:divId w:val="292173221"/>
        <w:rPr>
          <w:rFonts w:ascii="Century Gothic" w:hAnsi="Century Gothic"/>
          <w:b/>
          <w:sz w:val="20"/>
          <w:szCs w:val="20"/>
        </w:rPr>
      </w:pPr>
      <w:r w:rsidRPr="00116FC4">
        <w:rPr>
          <w:rFonts w:ascii="Century Gothic" w:hAnsi="Century Gothic"/>
          <w:b/>
          <w:sz w:val="20"/>
          <w:szCs w:val="20"/>
        </w:rPr>
        <w:t>6</w:t>
      </w:r>
      <w:r w:rsidR="006F0B28" w:rsidRPr="00116FC4">
        <w:rPr>
          <w:rFonts w:ascii="Century Gothic" w:hAnsi="Century Gothic"/>
          <w:b/>
          <w:sz w:val="20"/>
          <w:szCs w:val="20"/>
        </w:rPr>
        <w:tab/>
        <w:t>Do I have to take part?</w:t>
      </w:r>
      <w:bookmarkEnd w:id="9"/>
    </w:p>
    <w:p w14:paraId="0D26B328" w14:textId="3BD71C5C" w:rsidR="006F0B28" w:rsidRPr="00E508D8" w:rsidRDefault="006F0B28" w:rsidP="006F0B28">
      <w:pPr>
        <w:divId w:val="292173221"/>
        <w:rPr>
          <w:rFonts w:ascii="Century Gothic" w:hAnsi="Century Gothic"/>
          <w:sz w:val="20"/>
          <w:szCs w:val="20"/>
        </w:rPr>
      </w:pPr>
      <w:r w:rsidRPr="00E508D8">
        <w:rPr>
          <w:rFonts w:ascii="Century Gothic" w:hAnsi="Century Gothic"/>
          <w:sz w:val="20"/>
          <w:szCs w:val="20"/>
        </w:rPr>
        <w:t>Participation in the study is</w:t>
      </w:r>
      <w:r w:rsidR="00817FDB" w:rsidRPr="00E508D8">
        <w:rPr>
          <w:rFonts w:ascii="Century Gothic" w:hAnsi="Century Gothic"/>
          <w:sz w:val="20"/>
          <w:szCs w:val="20"/>
        </w:rPr>
        <w:t xml:space="preserve"> entirely</w:t>
      </w:r>
      <w:r w:rsidRPr="00E508D8">
        <w:rPr>
          <w:rFonts w:ascii="Century Gothic" w:hAnsi="Century Gothic"/>
          <w:sz w:val="20"/>
          <w:szCs w:val="20"/>
        </w:rPr>
        <w:t xml:space="preserve"> voluntary. It is up to you to decide whether or not to take part. If you agree to take part</w:t>
      </w:r>
      <w:r w:rsidR="00531A76">
        <w:rPr>
          <w:rFonts w:ascii="Century Gothic" w:hAnsi="Century Gothic"/>
          <w:sz w:val="20"/>
          <w:szCs w:val="20"/>
        </w:rPr>
        <w:t xml:space="preserve"> in the study</w:t>
      </w:r>
      <w:r w:rsidR="00D720A5">
        <w:rPr>
          <w:rFonts w:ascii="Century Gothic" w:hAnsi="Century Gothic"/>
          <w:sz w:val="20"/>
          <w:szCs w:val="20"/>
        </w:rPr>
        <w:t>,</w:t>
      </w:r>
      <w:r w:rsidRPr="00E508D8">
        <w:rPr>
          <w:rFonts w:ascii="Century Gothic" w:hAnsi="Century Gothic"/>
          <w:sz w:val="20"/>
          <w:szCs w:val="20"/>
        </w:rPr>
        <w:t xml:space="preserve"> you will be asked to sign an Informed Consent Form to confirm that you understand what is involved </w:t>
      </w:r>
      <w:r w:rsidR="00531A76">
        <w:rPr>
          <w:rFonts w:ascii="Century Gothic" w:hAnsi="Century Gothic"/>
          <w:sz w:val="20"/>
          <w:szCs w:val="20"/>
        </w:rPr>
        <w:t>in</w:t>
      </w:r>
      <w:r w:rsidR="00531A76" w:rsidRPr="00E508D8">
        <w:rPr>
          <w:rFonts w:ascii="Century Gothic" w:hAnsi="Century Gothic"/>
          <w:sz w:val="20"/>
          <w:szCs w:val="20"/>
        </w:rPr>
        <w:t xml:space="preserve"> </w:t>
      </w:r>
      <w:r w:rsidRPr="00E508D8">
        <w:rPr>
          <w:rFonts w:ascii="Century Gothic" w:hAnsi="Century Gothic"/>
          <w:sz w:val="20"/>
          <w:szCs w:val="20"/>
        </w:rPr>
        <w:t xml:space="preserve">taking part in this study. You are free to leave the study at any time and without giving a reason. If you withdraw from the study, unless you object, we will still keep records relating to the treatment given to you as this is valuable to the study. A decision to withdraw </w:t>
      </w:r>
      <w:r w:rsidR="00531A76">
        <w:rPr>
          <w:rFonts w:ascii="Century Gothic" w:hAnsi="Century Gothic"/>
          <w:sz w:val="20"/>
          <w:szCs w:val="20"/>
        </w:rPr>
        <w:t xml:space="preserve">from the study </w:t>
      </w:r>
      <w:r w:rsidRPr="00E508D8">
        <w:rPr>
          <w:rFonts w:ascii="Century Gothic" w:hAnsi="Century Gothic"/>
          <w:sz w:val="20"/>
          <w:szCs w:val="20"/>
        </w:rPr>
        <w:t xml:space="preserve">at any time, or a decision not to take part, will not affect the quality of care you receive or your relationship with your </w:t>
      </w:r>
      <w:r w:rsidR="00BE6AD7">
        <w:rPr>
          <w:rFonts w:ascii="Century Gothic" w:hAnsi="Century Gothic"/>
          <w:sz w:val="20"/>
          <w:szCs w:val="20"/>
        </w:rPr>
        <w:t>Study Doctor</w:t>
      </w:r>
      <w:r w:rsidRPr="00E508D8">
        <w:rPr>
          <w:rFonts w:ascii="Century Gothic" w:hAnsi="Century Gothic"/>
          <w:sz w:val="20"/>
          <w:szCs w:val="20"/>
        </w:rPr>
        <w:t xml:space="preserve"> or the </w:t>
      </w:r>
      <w:r w:rsidR="00531A76">
        <w:rPr>
          <w:rFonts w:ascii="Century Gothic" w:hAnsi="Century Gothic"/>
          <w:sz w:val="20"/>
          <w:szCs w:val="20"/>
        </w:rPr>
        <w:t>clinic</w:t>
      </w:r>
      <w:r w:rsidRPr="00E508D8">
        <w:rPr>
          <w:rFonts w:ascii="Century Gothic" w:hAnsi="Century Gothic"/>
          <w:sz w:val="20"/>
          <w:szCs w:val="20"/>
        </w:rPr>
        <w:t>.</w:t>
      </w:r>
    </w:p>
    <w:p w14:paraId="13AC209C" w14:textId="3E10E00B" w:rsidR="00E14533" w:rsidRDefault="00555CCA" w:rsidP="00E14533">
      <w:pPr>
        <w:divId w:val="292173221"/>
        <w:rPr>
          <w:rFonts w:ascii="Century Gothic" w:hAnsi="Century Gothic"/>
          <w:color w:val="000000"/>
          <w:sz w:val="20"/>
          <w:szCs w:val="20"/>
        </w:rPr>
      </w:pPr>
      <w:r w:rsidRPr="00E508D8">
        <w:rPr>
          <w:rFonts w:ascii="Century Gothic" w:hAnsi="Century Gothic"/>
          <w:sz w:val="20"/>
          <w:szCs w:val="20"/>
        </w:rPr>
        <w:t xml:space="preserve">It is possible that after satisfying the eligibility requirements to be included in the </w:t>
      </w:r>
      <w:r w:rsidR="00AB5052">
        <w:rPr>
          <w:rFonts w:ascii="Century Gothic" w:hAnsi="Century Gothic"/>
          <w:sz w:val="20"/>
          <w:szCs w:val="20"/>
        </w:rPr>
        <w:t>s</w:t>
      </w:r>
      <w:r w:rsidR="00AB5052" w:rsidRPr="00E508D8">
        <w:rPr>
          <w:rFonts w:ascii="Century Gothic" w:hAnsi="Century Gothic"/>
          <w:sz w:val="20"/>
          <w:szCs w:val="20"/>
        </w:rPr>
        <w:t>tudy</w:t>
      </w:r>
      <w:r w:rsidRPr="00E508D8">
        <w:rPr>
          <w:rFonts w:ascii="Century Gothic" w:hAnsi="Century Gothic"/>
          <w:sz w:val="20"/>
          <w:szCs w:val="20"/>
        </w:rPr>
        <w:t xml:space="preserve">, you </w:t>
      </w:r>
      <w:r w:rsidR="00531A76">
        <w:rPr>
          <w:rFonts w:ascii="Century Gothic" w:hAnsi="Century Gothic"/>
          <w:sz w:val="20"/>
          <w:szCs w:val="20"/>
        </w:rPr>
        <w:t xml:space="preserve">may </w:t>
      </w:r>
      <w:r w:rsidRPr="00E508D8">
        <w:rPr>
          <w:rFonts w:ascii="Century Gothic" w:hAnsi="Century Gothic"/>
          <w:sz w:val="20"/>
          <w:szCs w:val="20"/>
        </w:rPr>
        <w:t>decide that you do not wish to proceed with the</w:t>
      </w:r>
      <w:r w:rsidR="00116FC4">
        <w:rPr>
          <w:rFonts w:ascii="Century Gothic" w:hAnsi="Century Gothic"/>
          <w:sz w:val="20"/>
          <w:szCs w:val="20"/>
        </w:rPr>
        <w:t xml:space="preserve"> study or</w:t>
      </w:r>
      <w:r w:rsidRPr="00E508D8">
        <w:rPr>
          <w:rFonts w:ascii="Century Gothic" w:hAnsi="Century Gothic"/>
          <w:sz w:val="20"/>
          <w:szCs w:val="20"/>
        </w:rPr>
        <w:t xml:space="preserve"> implant. There is no obligation to proceed</w:t>
      </w:r>
      <w:r w:rsidR="00032B25" w:rsidRPr="00E508D8">
        <w:rPr>
          <w:rFonts w:ascii="Century Gothic" w:hAnsi="Century Gothic"/>
          <w:sz w:val="20"/>
          <w:szCs w:val="20"/>
        </w:rPr>
        <w:t>.</w:t>
      </w:r>
      <w:bookmarkStart w:id="10" w:name="_Toc282526171"/>
    </w:p>
    <w:p w14:paraId="04A07B3C" w14:textId="77777777" w:rsidR="00E14533" w:rsidRDefault="00032B25" w:rsidP="00E6010A">
      <w:pPr>
        <w:spacing w:before="240"/>
        <w:divId w:val="292173221"/>
        <w:rPr>
          <w:rFonts w:ascii="Century Gothic" w:hAnsi="Century Gothic"/>
          <w:color w:val="000000"/>
          <w:sz w:val="20"/>
          <w:szCs w:val="20"/>
        </w:rPr>
      </w:pPr>
      <w:r w:rsidRPr="00116FC4">
        <w:rPr>
          <w:rFonts w:ascii="Century Gothic" w:hAnsi="Century Gothic"/>
          <w:b/>
          <w:sz w:val="20"/>
          <w:szCs w:val="20"/>
        </w:rPr>
        <w:t>7</w:t>
      </w:r>
      <w:r w:rsidR="006F0B28" w:rsidRPr="00116FC4">
        <w:rPr>
          <w:rFonts w:ascii="Century Gothic" w:hAnsi="Century Gothic"/>
          <w:b/>
          <w:sz w:val="20"/>
          <w:szCs w:val="20"/>
        </w:rPr>
        <w:t xml:space="preserve"> </w:t>
      </w:r>
      <w:r w:rsidR="006F0B28" w:rsidRPr="00116FC4">
        <w:rPr>
          <w:rFonts w:ascii="Century Gothic" w:hAnsi="Century Gothic"/>
          <w:b/>
          <w:sz w:val="20"/>
          <w:szCs w:val="20"/>
        </w:rPr>
        <w:tab/>
        <w:t>What will happen to me if I take part?</w:t>
      </w:r>
      <w:bookmarkEnd w:id="10"/>
    </w:p>
    <w:p w14:paraId="6C23155C" w14:textId="18086932" w:rsidR="00E14533" w:rsidRDefault="00E14533" w:rsidP="00E14533">
      <w:pPr>
        <w:divId w:val="292173221"/>
        <w:rPr>
          <w:rFonts w:ascii="Century Gothic" w:hAnsi="Century Gothic"/>
          <w:color w:val="000000"/>
          <w:sz w:val="20"/>
          <w:szCs w:val="20"/>
        </w:rPr>
      </w:pPr>
      <w:r w:rsidRPr="00E14533">
        <w:rPr>
          <w:rFonts w:ascii="Century Gothic" w:hAnsi="Century Gothic"/>
          <w:sz w:val="20"/>
          <w:szCs w:val="20"/>
        </w:rPr>
        <w:t xml:space="preserve">Before the study starts, you will be asked to sign this </w:t>
      </w:r>
      <w:r w:rsidR="00531A76">
        <w:rPr>
          <w:rFonts w:ascii="Century Gothic" w:hAnsi="Century Gothic"/>
          <w:sz w:val="20"/>
          <w:szCs w:val="20"/>
        </w:rPr>
        <w:t>C</w:t>
      </w:r>
      <w:r w:rsidR="00531A76" w:rsidRPr="00E14533">
        <w:rPr>
          <w:rFonts w:ascii="Century Gothic" w:hAnsi="Century Gothic"/>
          <w:sz w:val="20"/>
          <w:szCs w:val="20"/>
        </w:rPr>
        <w:t xml:space="preserve">onsent </w:t>
      </w:r>
      <w:r w:rsidR="00531A76">
        <w:rPr>
          <w:rFonts w:ascii="Century Gothic" w:hAnsi="Century Gothic"/>
          <w:sz w:val="20"/>
          <w:szCs w:val="20"/>
        </w:rPr>
        <w:t>F</w:t>
      </w:r>
      <w:r w:rsidRPr="00E14533">
        <w:rPr>
          <w:rFonts w:ascii="Century Gothic" w:hAnsi="Century Gothic"/>
          <w:sz w:val="20"/>
          <w:szCs w:val="20"/>
        </w:rPr>
        <w:t>orm. Once you have signed this form, you are enrolled in the study.</w:t>
      </w:r>
    </w:p>
    <w:p w14:paraId="01CF401C" w14:textId="6F85E953" w:rsidR="00E14533" w:rsidRDefault="00E14533" w:rsidP="00E14533">
      <w:pPr>
        <w:divId w:val="292173221"/>
        <w:rPr>
          <w:rFonts w:ascii="Century Gothic" w:hAnsi="Century Gothic"/>
          <w:sz w:val="20"/>
          <w:szCs w:val="20"/>
        </w:rPr>
      </w:pPr>
      <w:r w:rsidRPr="00E14533">
        <w:rPr>
          <w:rFonts w:ascii="Century Gothic" w:hAnsi="Century Gothic"/>
          <w:sz w:val="20"/>
          <w:szCs w:val="20"/>
        </w:rPr>
        <w:t xml:space="preserve">There may be reasons why you cannot participate in this study. Your </w:t>
      </w:r>
      <w:r w:rsidR="00BE6AD7">
        <w:rPr>
          <w:rFonts w:ascii="Century Gothic" w:hAnsi="Century Gothic"/>
          <w:sz w:val="20"/>
          <w:szCs w:val="20"/>
        </w:rPr>
        <w:t>Study Doctor</w:t>
      </w:r>
      <w:r w:rsidRPr="00E14533">
        <w:rPr>
          <w:rFonts w:ascii="Century Gothic" w:hAnsi="Century Gothic"/>
          <w:sz w:val="20"/>
          <w:szCs w:val="20"/>
        </w:rPr>
        <w:t xml:space="preserve"> will discuss these with you</w:t>
      </w:r>
      <w:r w:rsidR="00531A76">
        <w:rPr>
          <w:rFonts w:ascii="Century Gothic" w:hAnsi="Century Gothic"/>
          <w:sz w:val="20"/>
          <w:szCs w:val="20"/>
        </w:rPr>
        <w:t>.</w:t>
      </w:r>
    </w:p>
    <w:p w14:paraId="38176118" w14:textId="6BF6D619" w:rsidR="00E14533" w:rsidRDefault="00E14533" w:rsidP="00E14533">
      <w:pPr>
        <w:divId w:val="292173221"/>
        <w:rPr>
          <w:rFonts w:ascii="Century Gothic" w:hAnsi="Century Gothic"/>
          <w:b/>
          <w:sz w:val="20"/>
          <w:szCs w:val="20"/>
          <w:u w:val="single"/>
        </w:rPr>
      </w:pPr>
      <w:r w:rsidRPr="00E14533">
        <w:rPr>
          <w:rFonts w:ascii="Century Gothic" w:hAnsi="Century Gothic"/>
          <w:b/>
          <w:sz w:val="20"/>
          <w:szCs w:val="20"/>
          <w:u w:val="single"/>
        </w:rPr>
        <w:t>Baseline, Screening and Enrolment</w:t>
      </w:r>
      <w:r w:rsidR="00F16AD3">
        <w:rPr>
          <w:rFonts w:ascii="Century Gothic" w:hAnsi="Century Gothic"/>
          <w:b/>
          <w:sz w:val="20"/>
          <w:szCs w:val="20"/>
          <w:u w:val="single"/>
        </w:rPr>
        <w:t xml:space="preserve"> – Part of Study</w:t>
      </w:r>
    </w:p>
    <w:p w14:paraId="22DF537A" w14:textId="5CC3B908" w:rsidR="00371020" w:rsidRPr="00371020" w:rsidRDefault="00371020" w:rsidP="00371020">
      <w:pPr>
        <w:divId w:val="292173221"/>
        <w:rPr>
          <w:rFonts w:ascii="Century Gothic" w:hAnsi="Century Gothic"/>
          <w:color w:val="000000"/>
          <w:sz w:val="20"/>
          <w:szCs w:val="20"/>
        </w:rPr>
      </w:pPr>
      <w:r w:rsidRPr="00371020">
        <w:rPr>
          <w:rFonts w:ascii="Century Gothic" w:hAnsi="Century Gothic"/>
          <w:color w:val="000000"/>
          <w:sz w:val="20"/>
          <w:szCs w:val="20"/>
        </w:rPr>
        <w:t>You will be asked to complete a series of patient questionnaires to gather information on your condition and current level of pain, disability, previous treatments</w:t>
      </w:r>
      <w:r w:rsidR="00531A76">
        <w:rPr>
          <w:rFonts w:ascii="Century Gothic" w:hAnsi="Century Gothic"/>
          <w:color w:val="000000"/>
          <w:sz w:val="20"/>
          <w:szCs w:val="20"/>
        </w:rPr>
        <w:t>,</w:t>
      </w:r>
      <w:r w:rsidRPr="00371020">
        <w:rPr>
          <w:rFonts w:ascii="Century Gothic" w:hAnsi="Century Gothic"/>
          <w:color w:val="000000"/>
          <w:sz w:val="20"/>
          <w:szCs w:val="20"/>
        </w:rPr>
        <w:t xml:space="preserve"> </w:t>
      </w:r>
      <w:r w:rsidR="00EB77A4">
        <w:rPr>
          <w:rFonts w:ascii="Century Gothic" w:hAnsi="Century Gothic"/>
          <w:color w:val="000000"/>
          <w:sz w:val="20"/>
          <w:szCs w:val="20"/>
        </w:rPr>
        <w:t>including SCS</w:t>
      </w:r>
      <w:r w:rsidR="00135A46">
        <w:rPr>
          <w:rFonts w:ascii="Century Gothic" w:hAnsi="Century Gothic"/>
          <w:color w:val="000000"/>
          <w:sz w:val="20"/>
          <w:szCs w:val="20"/>
        </w:rPr>
        <w:t xml:space="preserve"> history</w:t>
      </w:r>
      <w:r w:rsidR="00531A76">
        <w:rPr>
          <w:rFonts w:ascii="Century Gothic" w:hAnsi="Century Gothic"/>
          <w:color w:val="000000"/>
          <w:sz w:val="20"/>
          <w:szCs w:val="20"/>
        </w:rPr>
        <w:t>,</w:t>
      </w:r>
      <w:r w:rsidR="00EB77A4">
        <w:rPr>
          <w:rFonts w:ascii="Century Gothic" w:hAnsi="Century Gothic"/>
          <w:color w:val="000000"/>
          <w:sz w:val="20"/>
          <w:szCs w:val="20"/>
        </w:rPr>
        <w:t xml:space="preserve"> </w:t>
      </w:r>
      <w:r w:rsidRPr="00371020">
        <w:rPr>
          <w:rFonts w:ascii="Century Gothic" w:hAnsi="Century Gothic"/>
          <w:color w:val="000000"/>
          <w:sz w:val="20"/>
          <w:szCs w:val="20"/>
        </w:rPr>
        <w:t xml:space="preserve">and affected lifestyle metrics. Your </w:t>
      </w:r>
      <w:r w:rsidR="00BE6AD7">
        <w:rPr>
          <w:rFonts w:ascii="Century Gothic" w:hAnsi="Century Gothic"/>
          <w:color w:val="000000"/>
          <w:sz w:val="20"/>
          <w:szCs w:val="20"/>
        </w:rPr>
        <w:t>Study Doctor</w:t>
      </w:r>
      <w:r w:rsidR="00F16AD3">
        <w:rPr>
          <w:rFonts w:ascii="Century Gothic" w:hAnsi="Century Gothic"/>
          <w:color w:val="000000"/>
          <w:sz w:val="20"/>
          <w:szCs w:val="20"/>
        </w:rPr>
        <w:t xml:space="preserve"> may</w:t>
      </w:r>
      <w:r w:rsidRPr="00371020">
        <w:rPr>
          <w:rFonts w:ascii="Century Gothic" w:hAnsi="Century Gothic"/>
          <w:color w:val="000000"/>
          <w:sz w:val="20"/>
          <w:szCs w:val="20"/>
        </w:rPr>
        <w:t xml:space="preserve"> perform some physical examinations. Your medication use will be recorded</w:t>
      </w:r>
      <w:r w:rsidR="005703D7">
        <w:rPr>
          <w:rFonts w:ascii="Century Gothic" w:hAnsi="Century Gothic"/>
          <w:color w:val="000000"/>
          <w:sz w:val="20"/>
          <w:szCs w:val="20"/>
        </w:rPr>
        <w:t>,</w:t>
      </w:r>
      <w:r w:rsidR="00A912EB">
        <w:rPr>
          <w:rFonts w:ascii="Century Gothic" w:hAnsi="Century Gothic"/>
          <w:color w:val="000000"/>
          <w:sz w:val="20"/>
          <w:szCs w:val="20"/>
        </w:rPr>
        <w:t xml:space="preserve"> including current use of </w:t>
      </w:r>
      <w:r w:rsidR="00A912EB" w:rsidRPr="00A912EB">
        <w:rPr>
          <w:rFonts w:ascii="Century Gothic" w:hAnsi="Century Gothic"/>
          <w:color w:val="000000"/>
          <w:sz w:val="20"/>
          <w:szCs w:val="20"/>
        </w:rPr>
        <w:t>systemic opioid</w:t>
      </w:r>
      <w:r w:rsidR="00A912EB">
        <w:rPr>
          <w:rFonts w:ascii="Century Gothic" w:hAnsi="Century Gothic"/>
          <w:color w:val="000000"/>
          <w:sz w:val="20"/>
          <w:szCs w:val="20"/>
        </w:rPr>
        <w:t>s</w:t>
      </w:r>
      <w:r w:rsidR="005703D7">
        <w:rPr>
          <w:rFonts w:ascii="Century Gothic" w:hAnsi="Century Gothic"/>
          <w:color w:val="000000"/>
          <w:sz w:val="20"/>
          <w:szCs w:val="20"/>
        </w:rPr>
        <w:t xml:space="preserve"> (if you are currently taking opioid medications)</w:t>
      </w:r>
      <w:r w:rsidR="00A912EB">
        <w:rPr>
          <w:rFonts w:ascii="Century Gothic" w:hAnsi="Century Gothic"/>
          <w:color w:val="000000"/>
          <w:sz w:val="20"/>
          <w:szCs w:val="20"/>
        </w:rPr>
        <w:t>. Your doctor may discuss proposed variations to you</w:t>
      </w:r>
      <w:r w:rsidR="005703D7">
        <w:rPr>
          <w:rFonts w:ascii="Century Gothic" w:hAnsi="Century Gothic"/>
          <w:color w:val="000000"/>
          <w:sz w:val="20"/>
          <w:szCs w:val="20"/>
        </w:rPr>
        <w:t>r</w:t>
      </w:r>
      <w:r w:rsidR="00A912EB">
        <w:rPr>
          <w:rFonts w:ascii="Century Gothic" w:hAnsi="Century Gothic"/>
          <w:color w:val="000000"/>
          <w:sz w:val="20"/>
          <w:szCs w:val="20"/>
        </w:rPr>
        <w:t xml:space="preserve"> current opioid medication intake prior to implant for your welfare.</w:t>
      </w:r>
      <w:r w:rsidR="00A912EB" w:rsidRPr="00A912EB">
        <w:rPr>
          <w:rFonts w:ascii="Century Gothic" w:hAnsi="Century Gothic"/>
          <w:color w:val="000000"/>
          <w:sz w:val="20"/>
          <w:szCs w:val="20"/>
        </w:rPr>
        <w:t xml:space="preserve"> </w:t>
      </w:r>
    </w:p>
    <w:p w14:paraId="6C9240D7" w14:textId="2CEE0555" w:rsidR="00371020" w:rsidRPr="00371020" w:rsidRDefault="00371020" w:rsidP="00371020">
      <w:pPr>
        <w:divId w:val="292173221"/>
        <w:rPr>
          <w:rFonts w:ascii="Century Gothic" w:hAnsi="Century Gothic"/>
          <w:color w:val="000000"/>
          <w:sz w:val="20"/>
          <w:szCs w:val="20"/>
        </w:rPr>
      </w:pPr>
      <w:r w:rsidRPr="00371020">
        <w:rPr>
          <w:rFonts w:ascii="Century Gothic" w:hAnsi="Century Gothic"/>
          <w:color w:val="000000"/>
          <w:sz w:val="20"/>
          <w:szCs w:val="20"/>
        </w:rPr>
        <w:t xml:space="preserve">The </w:t>
      </w:r>
      <w:r w:rsidR="00BE6AD7">
        <w:rPr>
          <w:rFonts w:ascii="Century Gothic" w:hAnsi="Century Gothic"/>
          <w:color w:val="000000"/>
          <w:sz w:val="20"/>
          <w:szCs w:val="20"/>
        </w:rPr>
        <w:t>Study Doctor</w:t>
      </w:r>
      <w:r w:rsidR="00980811">
        <w:rPr>
          <w:rFonts w:ascii="Century Gothic" w:hAnsi="Century Gothic"/>
          <w:color w:val="000000"/>
          <w:sz w:val="20"/>
          <w:szCs w:val="20"/>
        </w:rPr>
        <w:t>’s</w:t>
      </w:r>
      <w:r w:rsidRPr="00371020">
        <w:rPr>
          <w:rFonts w:ascii="Century Gothic" w:hAnsi="Century Gothic"/>
          <w:color w:val="000000"/>
          <w:sz w:val="20"/>
          <w:szCs w:val="20"/>
        </w:rPr>
        <w:t xml:space="preserve"> staff will schedule you for implantation of the </w:t>
      </w:r>
      <w:proofErr w:type="spellStart"/>
      <w:r w:rsidR="00135A46">
        <w:rPr>
          <w:rFonts w:ascii="Century Gothic" w:hAnsi="Century Gothic"/>
          <w:color w:val="000000"/>
          <w:sz w:val="20"/>
          <w:szCs w:val="20"/>
        </w:rPr>
        <w:t>Sync</w:t>
      </w:r>
      <w:r w:rsidR="005703D7">
        <w:rPr>
          <w:rFonts w:ascii="Century Gothic" w:hAnsi="Century Gothic"/>
          <w:color w:val="000000"/>
          <w:sz w:val="20"/>
          <w:szCs w:val="20"/>
        </w:rPr>
        <w:t>h</w:t>
      </w:r>
      <w:r w:rsidR="00135A46">
        <w:rPr>
          <w:rFonts w:ascii="Century Gothic" w:hAnsi="Century Gothic"/>
          <w:color w:val="000000"/>
          <w:sz w:val="20"/>
          <w:szCs w:val="20"/>
        </w:rPr>
        <w:t>romed</w:t>
      </w:r>
      <w:proofErr w:type="spellEnd"/>
      <w:r w:rsidR="00135A46">
        <w:rPr>
          <w:rFonts w:ascii="Century Gothic" w:hAnsi="Century Gothic"/>
          <w:color w:val="000000"/>
          <w:sz w:val="20"/>
          <w:szCs w:val="20"/>
        </w:rPr>
        <w:t xml:space="preserve"> </w:t>
      </w:r>
      <w:r w:rsidR="00BD6807">
        <w:rPr>
          <w:rFonts w:ascii="Century Gothic" w:hAnsi="Century Gothic"/>
          <w:color w:val="000000"/>
          <w:sz w:val="20"/>
          <w:szCs w:val="20"/>
        </w:rPr>
        <w:t xml:space="preserve">II </w:t>
      </w:r>
      <w:r w:rsidRPr="00371020">
        <w:rPr>
          <w:rFonts w:ascii="Century Gothic" w:hAnsi="Century Gothic"/>
          <w:color w:val="000000"/>
          <w:sz w:val="20"/>
          <w:szCs w:val="20"/>
        </w:rPr>
        <w:t xml:space="preserve">device.  </w:t>
      </w:r>
    </w:p>
    <w:p w14:paraId="01113C43" w14:textId="43D8045B" w:rsidR="005F487F" w:rsidRPr="00980811" w:rsidRDefault="00371020" w:rsidP="005F487F">
      <w:pPr>
        <w:divId w:val="292173221"/>
        <w:rPr>
          <w:rFonts w:ascii="Century Gothic" w:hAnsi="Century Gothic"/>
          <w:color w:val="000000"/>
          <w:sz w:val="20"/>
          <w:szCs w:val="20"/>
        </w:rPr>
      </w:pPr>
      <w:r w:rsidRPr="00371020">
        <w:rPr>
          <w:rFonts w:ascii="Century Gothic" w:hAnsi="Century Gothic"/>
          <w:color w:val="000000"/>
          <w:sz w:val="20"/>
          <w:szCs w:val="20"/>
        </w:rPr>
        <w:t xml:space="preserve">This visit may take up to </w:t>
      </w:r>
      <w:r>
        <w:rPr>
          <w:rFonts w:ascii="Century Gothic" w:hAnsi="Century Gothic"/>
          <w:color w:val="000000"/>
          <w:sz w:val="20"/>
          <w:szCs w:val="20"/>
        </w:rPr>
        <w:t>1 hour</w:t>
      </w:r>
      <w:r w:rsidRPr="00371020">
        <w:rPr>
          <w:rFonts w:ascii="Century Gothic" w:hAnsi="Century Gothic"/>
          <w:color w:val="000000"/>
          <w:sz w:val="20"/>
          <w:szCs w:val="20"/>
        </w:rPr>
        <w:t>.</w:t>
      </w:r>
    </w:p>
    <w:p w14:paraId="4A4B0D28" w14:textId="03969635" w:rsidR="005F487F" w:rsidRPr="005F487F" w:rsidRDefault="00135A46" w:rsidP="005F487F">
      <w:pPr>
        <w:divId w:val="292173221"/>
        <w:rPr>
          <w:rFonts w:ascii="Century Gothic" w:hAnsi="Century Gothic"/>
          <w:color w:val="000000"/>
          <w:sz w:val="20"/>
          <w:szCs w:val="20"/>
          <w:u w:val="single"/>
        </w:rPr>
      </w:pPr>
      <w:r>
        <w:rPr>
          <w:rFonts w:ascii="Century Gothic" w:hAnsi="Century Gothic"/>
          <w:b/>
          <w:sz w:val="20"/>
          <w:szCs w:val="20"/>
          <w:u w:val="single"/>
        </w:rPr>
        <w:t xml:space="preserve">Surgical </w:t>
      </w:r>
      <w:r w:rsidR="0083774D" w:rsidRPr="005F487F">
        <w:rPr>
          <w:rFonts w:ascii="Century Gothic" w:hAnsi="Century Gothic"/>
          <w:b/>
          <w:sz w:val="20"/>
          <w:szCs w:val="20"/>
          <w:u w:val="single"/>
        </w:rPr>
        <w:t>Implant</w:t>
      </w:r>
      <w:r w:rsidR="00F16AD3">
        <w:rPr>
          <w:rFonts w:ascii="Century Gothic" w:hAnsi="Century Gothic"/>
          <w:b/>
          <w:sz w:val="20"/>
          <w:szCs w:val="20"/>
          <w:u w:val="single"/>
        </w:rPr>
        <w:t xml:space="preserve"> - Part of Standard Care</w:t>
      </w:r>
    </w:p>
    <w:p w14:paraId="047C9382" w14:textId="1FC28B98" w:rsidR="005F487F" w:rsidRDefault="00965F63" w:rsidP="005F487F">
      <w:pPr>
        <w:divId w:val="292173221"/>
        <w:rPr>
          <w:rFonts w:ascii="Century Gothic" w:hAnsi="Century Gothic"/>
          <w:color w:val="000000"/>
          <w:sz w:val="20"/>
          <w:szCs w:val="20"/>
        </w:rPr>
      </w:pPr>
      <w:r w:rsidRPr="00965F63">
        <w:rPr>
          <w:rFonts w:ascii="Century Gothic" w:hAnsi="Century Gothic"/>
          <w:sz w:val="20"/>
          <w:szCs w:val="20"/>
        </w:rPr>
        <w:t xml:space="preserve">The Study Doctor will implant the permanent system </w:t>
      </w:r>
      <w:r w:rsidR="005703D7">
        <w:rPr>
          <w:rFonts w:ascii="Century Gothic" w:hAnsi="Century Gothic"/>
          <w:sz w:val="20"/>
          <w:szCs w:val="20"/>
        </w:rPr>
        <w:t>following</w:t>
      </w:r>
      <w:r w:rsidR="005703D7" w:rsidRPr="00965F63">
        <w:rPr>
          <w:rFonts w:ascii="Century Gothic" w:hAnsi="Century Gothic"/>
          <w:sz w:val="20"/>
          <w:szCs w:val="20"/>
        </w:rPr>
        <w:t xml:space="preserve"> </w:t>
      </w:r>
      <w:r w:rsidRPr="00965F63">
        <w:rPr>
          <w:rFonts w:ascii="Century Gothic" w:hAnsi="Century Gothic"/>
          <w:sz w:val="20"/>
          <w:szCs w:val="20"/>
        </w:rPr>
        <w:t xml:space="preserve">the clinic’s standard procedure. Your Study Doctor may prescribe pre-surgery antibiotics to help prevent infection and additional medications to help with after-surgery pain. The procedure may be performed with a combination of pain medication, sedation and anaesthesia to make sure that you are comfortable during the procedure. </w:t>
      </w:r>
      <w:r>
        <w:rPr>
          <w:rFonts w:ascii="Century Gothic" w:hAnsi="Century Gothic"/>
          <w:sz w:val="20"/>
          <w:szCs w:val="20"/>
        </w:rPr>
        <w:t xml:space="preserve">The </w:t>
      </w:r>
      <w:r w:rsidR="0083774D">
        <w:rPr>
          <w:rFonts w:ascii="Century Gothic" w:hAnsi="Century Gothic"/>
          <w:sz w:val="20"/>
          <w:szCs w:val="20"/>
        </w:rPr>
        <w:t xml:space="preserve">procedure </w:t>
      </w:r>
      <w:r>
        <w:rPr>
          <w:rFonts w:ascii="Century Gothic" w:hAnsi="Century Gothic"/>
          <w:sz w:val="20"/>
          <w:szCs w:val="20"/>
        </w:rPr>
        <w:t>will involve</w:t>
      </w:r>
      <w:r w:rsidR="0083774D">
        <w:rPr>
          <w:rFonts w:ascii="Century Gothic" w:hAnsi="Century Gothic"/>
          <w:sz w:val="20"/>
          <w:szCs w:val="20"/>
        </w:rPr>
        <w:t xml:space="preserve"> place</w:t>
      </w:r>
      <w:r>
        <w:rPr>
          <w:rFonts w:ascii="Century Gothic" w:hAnsi="Century Gothic"/>
          <w:sz w:val="20"/>
          <w:szCs w:val="20"/>
        </w:rPr>
        <w:t>ment of</w:t>
      </w:r>
      <w:r w:rsidR="00135A46">
        <w:rPr>
          <w:rFonts w:ascii="Century Gothic" w:hAnsi="Century Gothic"/>
          <w:sz w:val="20"/>
          <w:szCs w:val="20"/>
        </w:rPr>
        <w:t xml:space="preserve"> the </w:t>
      </w:r>
      <w:proofErr w:type="spellStart"/>
      <w:r w:rsidR="00135A46">
        <w:rPr>
          <w:rFonts w:ascii="Century Gothic" w:hAnsi="Century Gothic"/>
          <w:sz w:val="20"/>
          <w:szCs w:val="20"/>
        </w:rPr>
        <w:t>Sync</w:t>
      </w:r>
      <w:r w:rsidR="005703D7">
        <w:rPr>
          <w:rFonts w:ascii="Century Gothic" w:hAnsi="Century Gothic"/>
          <w:sz w:val="20"/>
          <w:szCs w:val="20"/>
        </w:rPr>
        <w:t>h</w:t>
      </w:r>
      <w:r w:rsidR="00135A46">
        <w:rPr>
          <w:rFonts w:ascii="Century Gothic" w:hAnsi="Century Gothic"/>
          <w:sz w:val="20"/>
          <w:szCs w:val="20"/>
        </w:rPr>
        <w:t>romed</w:t>
      </w:r>
      <w:proofErr w:type="spellEnd"/>
      <w:r w:rsidR="00135A46">
        <w:rPr>
          <w:rFonts w:ascii="Century Gothic" w:hAnsi="Century Gothic"/>
          <w:sz w:val="20"/>
          <w:szCs w:val="20"/>
        </w:rPr>
        <w:t xml:space="preserve"> II pump in your lower abdomen</w:t>
      </w:r>
      <w:r w:rsidR="0083774D" w:rsidRPr="0083774D">
        <w:rPr>
          <w:rFonts w:ascii="Century Gothic" w:hAnsi="Century Gothic"/>
          <w:sz w:val="20"/>
          <w:szCs w:val="20"/>
        </w:rPr>
        <w:t xml:space="preserve">. </w:t>
      </w:r>
      <w:r w:rsidR="00135A46">
        <w:rPr>
          <w:rFonts w:ascii="Century Gothic" w:hAnsi="Century Gothic"/>
          <w:sz w:val="20"/>
          <w:szCs w:val="20"/>
        </w:rPr>
        <w:t>A catheter is placed in the spinal canal and is</w:t>
      </w:r>
      <w:r w:rsidR="0083774D" w:rsidRPr="0083774D">
        <w:rPr>
          <w:rFonts w:ascii="Century Gothic" w:hAnsi="Century Gothic"/>
          <w:sz w:val="20"/>
          <w:szCs w:val="20"/>
        </w:rPr>
        <w:t xml:space="preserve"> </w:t>
      </w:r>
      <w:r w:rsidR="0083774D" w:rsidRPr="0083774D">
        <w:rPr>
          <w:rFonts w:ascii="Century Gothic" w:hAnsi="Century Gothic"/>
          <w:sz w:val="20"/>
          <w:szCs w:val="20"/>
        </w:rPr>
        <w:lastRenderedPageBreak/>
        <w:t xml:space="preserve">connected to </w:t>
      </w:r>
      <w:r w:rsidR="00135A46">
        <w:rPr>
          <w:rFonts w:ascii="Century Gothic" w:hAnsi="Century Gothic"/>
          <w:sz w:val="20"/>
          <w:szCs w:val="20"/>
        </w:rPr>
        <w:t>the pump</w:t>
      </w:r>
      <w:r w:rsidR="0083774D" w:rsidRPr="0083774D">
        <w:rPr>
          <w:rFonts w:ascii="Century Gothic" w:hAnsi="Century Gothic"/>
          <w:sz w:val="20"/>
          <w:szCs w:val="20"/>
        </w:rPr>
        <w:t xml:space="preserve">. </w:t>
      </w:r>
      <w:r w:rsidR="00135A46">
        <w:rPr>
          <w:rFonts w:ascii="Century Gothic" w:hAnsi="Century Gothic"/>
          <w:sz w:val="20"/>
          <w:szCs w:val="20"/>
        </w:rPr>
        <w:t xml:space="preserve">The </w:t>
      </w:r>
      <w:r w:rsidR="00F772F1">
        <w:rPr>
          <w:rFonts w:ascii="Century Gothic" w:hAnsi="Century Gothic"/>
          <w:sz w:val="20"/>
          <w:szCs w:val="20"/>
        </w:rPr>
        <w:t>p</w:t>
      </w:r>
      <w:r w:rsidR="00135A46">
        <w:rPr>
          <w:rFonts w:ascii="Century Gothic" w:hAnsi="Century Gothic"/>
          <w:sz w:val="20"/>
          <w:szCs w:val="20"/>
        </w:rPr>
        <w:t xml:space="preserve">ump reservoir is filled with </w:t>
      </w:r>
      <w:r w:rsidR="005703D7">
        <w:rPr>
          <w:rFonts w:ascii="Century Gothic" w:hAnsi="Century Gothic"/>
          <w:sz w:val="20"/>
          <w:szCs w:val="20"/>
        </w:rPr>
        <w:t xml:space="preserve">morphine (or hydromorphone) </w:t>
      </w:r>
      <w:r w:rsidR="00135A46">
        <w:rPr>
          <w:rFonts w:ascii="Century Gothic" w:hAnsi="Century Gothic"/>
          <w:sz w:val="20"/>
          <w:szCs w:val="20"/>
        </w:rPr>
        <w:t>during this procedure.</w:t>
      </w:r>
      <w:r w:rsidRPr="00965F63">
        <w:t xml:space="preserve"> </w:t>
      </w:r>
      <w:r w:rsidRPr="00965F63">
        <w:rPr>
          <w:rFonts w:ascii="Century Gothic" w:hAnsi="Century Gothic"/>
          <w:sz w:val="20"/>
          <w:szCs w:val="20"/>
        </w:rPr>
        <w:t>At the end of this procedure, no part of your device will be outside of your skin; it will be completely implanted. This implant</w:t>
      </w:r>
      <w:r w:rsidR="005703D7">
        <w:rPr>
          <w:rFonts w:ascii="Century Gothic" w:hAnsi="Century Gothic"/>
          <w:sz w:val="20"/>
          <w:szCs w:val="20"/>
        </w:rPr>
        <w:t xml:space="preserve"> procedure</w:t>
      </w:r>
      <w:r w:rsidRPr="00965F63">
        <w:rPr>
          <w:rFonts w:ascii="Century Gothic" w:hAnsi="Century Gothic"/>
          <w:sz w:val="20"/>
          <w:szCs w:val="20"/>
        </w:rPr>
        <w:t xml:space="preserve"> may take up to 2 hour</w:t>
      </w:r>
      <w:r w:rsidR="005703D7">
        <w:rPr>
          <w:rFonts w:ascii="Century Gothic" w:hAnsi="Century Gothic"/>
          <w:sz w:val="20"/>
          <w:szCs w:val="20"/>
        </w:rPr>
        <w:t>s</w:t>
      </w:r>
      <w:r w:rsidRPr="00965F63">
        <w:rPr>
          <w:rFonts w:ascii="Century Gothic" w:hAnsi="Century Gothic"/>
          <w:sz w:val="20"/>
          <w:szCs w:val="20"/>
        </w:rPr>
        <w:t>.</w:t>
      </w:r>
    </w:p>
    <w:p w14:paraId="47412E64" w14:textId="05721C51" w:rsidR="005F487F" w:rsidRDefault="0083774D" w:rsidP="005F487F">
      <w:pPr>
        <w:divId w:val="292173221"/>
        <w:rPr>
          <w:rFonts w:ascii="Century Gothic" w:hAnsi="Century Gothic"/>
          <w:color w:val="000000"/>
          <w:sz w:val="20"/>
          <w:szCs w:val="20"/>
        </w:rPr>
      </w:pPr>
      <w:r w:rsidRPr="0083774D">
        <w:rPr>
          <w:rFonts w:ascii="Century Gothic" w:hAnsi="Century Gothic"/>
          <w:sz w:val="20"/>
          <w:szCs w:val="20"/>
        </w:rPr>
        <w:t xml:space="preserve">Your </w:t>
      </w:r>
      <w:r w:rsidR="00BE6AD7">
        <w:rPr>
          <w:rFonts w:ascii="Century Gothic" w:hAnsi="Century Gothic"/>
          <w:sz w:val="20"/>
          <w:szCs w:val="20"/>
        </w:rPr>
        <w:t>Study Doctor</w:t>
      </w:r>
      <w:r>
        <w:rPr>
          <w:rFonts w:ascii="Century Gothic" w:hAnsi="Century Gothic"/>
          <w:sz w:val="20"/>
          <w:szCs w:val="20"/>
        </w:rPr>
        <w:t>, with the support of Medtronic</w:t>
      </w:r>
      <w:r w:rsidRPr="0083774D">
        <w:rPr>
          <w:rFonts w:ascii="Century Gothic" w:hAnsi="Century Gothic"/>
          <w:sz w:val="20"/>
          <w:szCs w:val="20"/>
        </w:rPr>
        <w:t xml:space="preserve"> personnel, will </w:t>
      </w:r>
      <w:r w:rsidR="00965F63">
        <w:rPr>
          <w:rFonts w:ascii="Century Gothic" w:hAnsi="Century Gothic"/>
          <w:sz w:val="20"/>
          <w:szCs w:val="20"/>
        </w:rPr>
        <w:t xml:space="preserve">program the device to begin delivering a continuous dose of </w:t>
      </w:r>
      <w:r w:rsidR="005703D7">
        <w:rPr>
          <w:rFonts w:ascii="Century Gothic" w:hAnsi="Century Gothic"/>
          <w:sz w:val="20"/>
          <w:szCs w:val="20"/>
        </w:rPr>
        <w:t xml:space="preserve">drug </w:t>
      </w:r>
      <w:r w:rsidR="00965F63">
        <w:rPr>
          <w:rFonts w:ascii="Century Gothic" w:hAnsi="Century Gothic"/>
          <w:sz w:val="20"/>
          <w:szCs w:val="20"/>
        </w:rPr>
        <w:t>at a pre-set rate.</w:t>
      </w:r>
    </w:p>
    <w:p w14:paraId="06F93C88" w14:textId="1532C068" w:rsidR="005F487F" w:rsidRDefault="0083774D" w:rsidP="005F487F">
      <w:pPr>
        <w:divId w:val="292173221"/>
        <w:rPr>
          <w:rFonts w:ascii="Century Gothic" w:hAnsi="Century Gothic"/>
          <w:color w:val="000000"/>
          <w:sz w:val="20"/>
          <w:szCs w:val="20"/>
        </w:rPr>
      </w:pPr>
      <w:r w:rsidRPr="0083774D">
        <w:rPr>
          <w:rFonts w:ascii="Century Gothic" w:hAnsi="Century Gothic"/>
          <w:sz w:val="20"/>
          <w:szCs w:val="20"/>
        </w:rPr>
        <w:t xml:space="preserve">You will be discharged from the </w:t>
      </w:r>
      <w:r w:rsidR="00965F63">
        <w:rPr>
          <w:rFonts w:ascii="Century Gothic" w:hAnsi="Century Gothic"/>
          <w:sz w:val="20"/>
          <w:szCs w:val="20"/>
        </w:rPr>
        <w:t>hospital</w:t>
      </w:r>
      <w:r w:rsidRPr="0083774D">
        <w:rPr>
          <w:rFonts w:ascii="Century Gothic" w:hAnsi="Century Gothic"/>
          <w:sz w:val="20"/>
          <w:szCs w:val="20"/>
        </w:rPr>
        <w:t xml:space="preserve"> and </w:t>
      </w:r>
      <w:r w:rsidR="005703D7">
        <w:rPr>
          <w:rFonts w:ascii="Century Gothic" w:hAnsi="Century Gothic"/>
          <w:sz w:val="20"/>
          <w:szCs w:val="20"/>
        </w:rPr>
        <w:t xml:space="preserve">may </w:t>
      </w:r>
      <w:r w:rsidRPr="0083774D">
        <w:rPr>
          <w:rFonts w:ascii="Century Gothic" w:hAnsi="Century Gothic"/>
          <w:sz w:val="20"/>
          <w:szCs w:val="20"/>
        </w:rPr>
        <w:t xml:space="preserve">go home the next day </w:t>
      </w:r>
      <w:r w:rsidR="00965F63">
        <w:rPr>
          <w:rFonts w:ascii="Century Gothic" w:hAnsi="Century Gothic"/>
          <w:sz w:val="20"/>
          <w:szCs w:val="20"/>
        </w:rPr>
        <w:t>or soon after</w:t>
      </w:r>
      <w:r w:rsidR="005703D7">
        <w:rPr>
          <w:rFonts w:ascii="Century Gothic" w:hAnsi="Century Gothic"/>
          <w:sz w:val="20"/>
          <w:szCs w:val="20"/>
        </w:rPr>
        <w:t xml:space="preserve"> your implant procedure</w:t>
      </w:r>
      <w:r w:rsidR="00965F63">
        <w:rPr>
          <w:rFonts w:ascii="Century Gothic" w:hAnsi="Century Gothic"/>
          <w:sz w:val="20"/>
          <w:szCs w:val="20"/>
        </w:rPr>
        <w:t xml:space="preserve"> </w:t>
      </w:r>
      <w:r w:rsidRPr="0083774D">
        <w:rPr>
          <w:rFonts w:ascii="Century Gothic" w:hAnsi="Century Gothic"/>
          <w:sz w:val="20"/>
          <w:szCs w:val="20"/>
        </w:rPr>
        <w:t xml:space="preserve">as per hospital procedure. Your </w:t>
      </w:r>
      <w:r w:rsidR="00BE6AD7">
        <w:rPr>
          <w:rFonts w:ascii="Century Gothic" w:hAnsi="Century Gothic"/>
          <w:sz w:val="20"/>
          <w:szCs w:val="20"/>
        </w:rPr>
        <w:t>Study Doctor</w:t>
      </w:r>
      <w:r w:rsidRPr="0083774D">
        <w:rPr>
          <w:rFonts w:ascii="Century Gothic" w:hAnsi="Century Gothic"/>
          <w:sz w:val="20"/>
          <w:szCs w:val="20"/>
        </w:rPr>
        <w:t xml:space="preserve"> may give you antibiotics to help avoid an </w:t>
      </w:r>
      <w:r w:rsidR="00CD19F2" w:rsidRPr="0083774D">
        <w:rPr>
          <w:rFonts w:ascii="Century Gothic" w:hAnsi="Century Gothic"/>
          <w:sz w:val="20"/>
          <w:szCs w:val="20"/>
        </w:rPr>
        <w:t>infection and</w:t>
      </w:r>
      <w:r w:rsidRPr="0083774D">
        <w:rPr>
          <w:rFonts w:ascii="Century Gothic" w:hAnsi="Century Gothic"/>
          <w:sz w:val="20"/>
          <w:szCs w:val="20"/>
        </w:rPr>
        <w:t xml:space="preserve"> discuss any other medications for you to take. </w:t>
      </w:r>
      <w:r w:rsidR="00F772F1" w:rsidRPr="00F772F1">
        <w:rPr>
          <w:rFonts w:ascii="Century Gothic" w:hAnsi="Century Gothic"/>
          <w:sz w:val="20"/>
          <w:szCs w:val="20"/>
        </w:rPr>
        <w:t xml:space="preserve">Prior to going home, you will be told how to care for your surgery wounds. </w:t>
      </w:r>
      <w:r w:rsidRPr="0083774D">
        <w:rPr>
          <w:rFonts w:ascii="Century Gothic" w:hAnsi="Century Gothic"/>
          <w:sz w:val="20"/>
          <w:szCs w:val="20"/>
        </w:rPr>
        <w:t xml:space="preserve">Additional visits may be scheduled depending on how you are feeling. </w:t>
      </w:r>
    </w:p>
    <w:p w14:paraId="58AD0F22" w14:textId="62E73F9D" w:rsidR="00135A46" w:rsidRDefault="0083774D" w:rsidP="00135A46">
      <w:pPr>
        <w:divId w:val="292173221"/>
        <w:rPr>
          <w:rFonts w:ascii="Century Gothic" w:hAnsi="Century Gothic"/>
          <w:sz w:val="20"/>
          <w:szCs w:val="20"/>
        </w:rPr>
      </w:pPr>
      <w:r w:rsidRPr="0083774D">
        <w:rPr>
          <w:rFonts w:ascii="Century Gothic" w:hAnsi="Century Gothic"/>
          <w:sz w:val="20"/>
          <w:szCs w:val="20"/>
        </w:rPr>
        <w:t xml:space="preserve">Prior to your next </w:t>
      </w:r>
      <w:r w:rsidR="005703D7">
        <w:rPr>
          <w:rFonts w:ascii="Century Gothic" w:hAnsi="Century Gothic"/>
          <w:sz w:val="20"/>
          <w:szCs w:val="20"/>
        </w:rPr>
        <w:t xml:space="preserve">clinic </w:t>
      </w:r>
      <w:r w:rsidRPr="0083774D">
        <w:rPr>
          <w:rFonts w:ascii="Century Gothic" w:hAnsi="Century Gothic"/>
          <w:sz w:val="20"/>
          <w:szCs w:val="20"/>
        </w:rPr>
        <w:t xml:space="preserve">visit, if you are continuing to experience pain or are uncomfortable with the </w:t>
      </w:r>
      <w:r w:rsidR="00965F63">
        <w:rPr>
          <w:rFonts w:ascii="Century Gothic" w:hAnsi="Century Gothic"/>
          <w:sz w:val="20"/>
          <w:szCs w:val="20"/>
        </w:rPr>
        <w:t>device</w:t>
      </w:r>
      <w:r w:rsidRPr="0083774D">
        <w:rPr>
          <w:rFonts w:ascii="Century Gothic" w:hAnsi="Century Gothic"/>
          <w:sz w:val="20"/>
          <w:szCs w:val="20"/>
        </w:rPr>
        <w:t xml:space="preserve">, you are asked to contact your </w:t>
      </w:r>
      <w:r w:rsidR="00BE6AD7">
        <w:rPr>
          <w:rFonts w:ascii="Century Gothic" w:hAnsi="Century Gothic"/>
          <w:sz w:val="20"/>
          <w:szCs w:val="20"/>
        </w:rPr>
        <w:t>Study Doctor</w:t>
      </w:r>
      <w:r w:rsidRPr="0083774D">
        <w:rPr>
          <w:rFonts w:ascii="Century Gothic" w:hAnsi="Century Gothic"/>
          <w:sz w:val="20"/>
          <w:szCs w:val="20"/>
        </w:rPr>
        <w:t xml:space="preserve">. </w:t>
      </w:r>
    </w:p>
    <w:p w14:paraId="411C0C75" w14:textId="2CC79592" w:rsidR="00935A39" w:rsidRDefault="005703D7" w:rsidP="007168A0">
      <w:pPr>
        <w:divId w:val="292173221"/>
        <w:rPr>
          <w:rFonts w:ascii="Century Gothic" w:hAnsi="Century Gothic"/>
          <w:sz w:val="20"/>
          <w:szCs w:val="20"/>
        </w:rPr>
      </w:pPr>
      <w:r>
        <w:rPr>
          <w:rFonts w:ascii="Century Gothic" w:hAnsi="Century Gothic"/>
          <w:sz w:val="20"/>
          <w:szCs w:val="20"/>
        </w:rPr>
        <w:t>Y</w:t>
      </w:r>
      <w:r w:rsidR="005F487F" w:rsidRPr="005F487F">
        <w:rPr>
          <w:rFonts w:ascii="Century Gothic" w:hAnsi="Century Gothic"/>
          <w:sz w:val="20"/>
          <w:szCs w:val="20"/>
        </w:rPr>
        <w:t xml:space="preserve">ou will return </w:t>
      </w:r>
      <w:r>
        <w:rPr>
          <w:rFonts w:ascii="Century Gothic" w:hAnsi="Century Gothic"/>
          <w:sz w:val="20"/>
          <w:szCs w:val="20"/>
        </w:rPr>
        <w:t>to the clinic one month after your implant</w:t>
      </w:r>
      <w:r w:rsidR="005F487F" w:rsidRPr="005F487F">
        <w:rPr>
          <w:rFonts w:ascii="Century Gothic" w:hAnsi="Century Gothic"/>
          <w:sz w:val="20"/>
          <w:szCs w:val="20"/>
        </w:rPr>
        <w:t xml:space="preserve">. </w:t>
      </w:r>
      <w:r w:rsidR="00F16AD3">
        <w:rPr>
          <w:rFonts w:ascii="Century Gothic" w:hAnsi="Century Gothic"/>
          <w:sz w:val="20"/>
          <w:szCs w:val="20"/>
        </w:rPr>
        <w:t>This visit may take up to 1</w:t>
      </w:r>
      <w:r w:rsidR="005F487F" w:rsidRPr="005F487F">
        <w:rPr>
          <w:rFonts w:ascii="Century Gothic" w:hAnsi="Century Gothic"/>
          <w:sz w:val="20"/>
          <w:szCs w:val="20"/>
        </w:rPr>
        <w:t xml:space="preserve"> </w:t>
      </w:r>
      <w:r w:rsidR="0090540B" w:rsidRPr="005F487F">
        <w:rPr>
          <w:rFonts w:ascii="Century Gothic" w:hAnsi="Century Gothic"/>
          <w:sz w:val="20"/>
          <w:szCs w:val="20"/>
        </w:rPr>
        <w:t>hour</w:t>
      </w:r>
      <w:r w:rsidR="005F487F" w:rsidRPr="005F487F">
        <w:rPr>
          <w:rFonts w:ascii="Century Gothic" w:hAnsi="Century Gothic"/>
          <w:sz w:val="20"/>
          <w:szCs w:val="20"/>
        </w:rPr>
        <w:t>.</w:t>
      </w:r>
    </w:p>
    <w:p w14:paraId="447C0653" w14:textId="634E1F76" w:rsidR="0017022F" w:rsidRPr="0017022F" w:rsidRDefault="0017022F" w:rsidP="0017022F">
      <w:pPr>
        <w:tabs>
          <w:tab w:val="center" w:pos="4525"/>
        </w:tabs>
        <w:suppressAutoHyphens/>
        <w:spacing w:before="0" w:after="240"/>
        <w:jc w:val="both"/>
        <w:divId w:val="292173221"/>
        <w:rPr>
          <w:rFonts w:ascii="Century Gothic" w:hAnsi="Century Gothic"/>
          <w:b/>
          <w:spacing w:val="-3"/>
          <w:sz w:val="20"/>
          <w:szCs w:val="20"/>
          <w:u w:val="single"/>
          <w:lang w:val="en-AU"/>
        </w:rPr>
      </w:pPr>
      <w:r w:rsidRPr="0017022F">
        <w:rPr>
          <w:rFonts w:ascii="Century Gothic" w:hAnsi="Century Gothic"/>
          <w:b/>
          <w:spacing w:val="-3"/>
          <w:sz w:val="20"/>
          <w:szCs w:val="20"/>
          <w:u w:val="single"/>
          <w:lang w:val="en-AU"/>
        </w:rPr>
        <w:t>Follow-Up Visits</w:t>
      </w:r>
      <w:r w:rsidR="00F16AD3">
        <w:rPr>
          <w:rFonts w:ascii="Century Gothic" w:hAnsi="Century Gothic"/>
          <w:b/>
          <w:spacing w:val="-3"/>
          <w:sz w:val="20"/>
          <w:szCs w:val="20"/>
          <w:u w:val="single"/>
          <w:lang w:val="en-AU"/>
        </w:rPr>
        <w:t xml:space="preserve"> </w:t>
      </w:r>
      <w:r w:rsidR="007E03C9">
        <w:rPr>
          <w:rFonts w:ascii="Century Gothic" w:hAnsi="Century Gothic"/>
          <w:b/>
          <w:spacing w:val="-3"/>
          <w:sz w:val="20"/>
          <w:szCs w:val="20"/>
          <w:u w:val="single"/>
          <w:lang w:val="en-AU"/>
        </w:rPr>
        <w:t xml:space="preserve">- </w:t>
      </w:r>
      <w:r w:rsidR="00F16AD3">
        <w:rPr>
          <w:rFonts w:ascii="Century Gothic" w:hAnsi="Century Gothic"/>
          <w:b/>
          <w:spacing w:val="-3"/>
          <w:sz w:val="20"/>
          <w:szCs w:val="20"/>
          <w:u w:val="single"/>
          <w:lang w:val="en-AU"/>
        </w:rPr>
        <w:t>Part of Study</w:t>
      </w:r>
    </w:p>
    <w:p w14:paraId="6B5ED901" w14:textId="6EF7E7EC" w:rsidR="000B3CE3" w:rsidRDefault="009C3F67" w:rsidP="00F772F1">
      <w:pPr>
        <w:tabs>
          <w:tab w:val="center" w:pos="4525"/>
        </w:tabs>
        <w:suppressAutoHyphens/>
        <w:spacing w:before="0" w:after="240"/>
        <w:jc w:val="both"/>
        <w:divId w:val="292173221"/>
        <w:rPr>
          <w:rFonts w:ascii="Century Gothic" w:hAnsi="Century Gothic"/>
          <w:sz w:val="20"/>
          <w:szCs w:val="20"/>
          <w:lang w:val="en-US" w:eastAsia="en-AU"/>
        </w:rPr>
      </w:pPr>
      <w:r>
        <w:rPr>
          <w:rFonts w:ascii="Century Gothic" w:hAnsi="Century Gothic"/>
          <w:sz w:val="20"/>
          <w:szCs w:val="20"/>
          <w:lang w:val="en-US" w:eastAsia="en-AU"/>
        </w:rPr>
        <w:t xml:space="preserve">At </w:t>
      </w:r>
      <w:r w:rsidR="0029261F">
        <w:rPr>
          <w:rFonts w:ascii="Century Gothic" w:hAnsi="Century Gothic"/>
          <w:sz w:val="20"/>
          <w:szCs w:val="20"/>
          <w:lang w:val="en-US" w:eastAsia="en-AU"/>
        </w:rPr>
        <w:t>1</w:t>
      </w:r>
      <w:r>
        <w:rPr>
          <w:rFonts w:ascii="Century Gothic" w:hAnsi="Century Gothic"/>
          <w:sz w:val="20"/>
          <w:szCs w:val="20"/>
          <w:lang w:val="en-US" w:eastAsia="en-AU"/>
        </w:rPr>
        <w:t>,</w:t>
      </w:r>
      <w:r w:rsidR="0029261F">
        <w:rPr>
          <w:rFonts w:ascii="Century Gothic" w:hAnsi="Century Gothic"/>
          <w:sz w:val="20"/>
          <w:szCs w:val="20"/>
          <w:lang w:val="en-US" w:eastAsia="en-AU"/>
        </w:rPr>
        <w:t xml:space="preserve"> </w:t>
      </w:r>
      <w:r w:rsidR="005703D7">
        <w:rPr>
          <w:rFonts w:ascii="Century Gothic" w:hAnsi="Century Gothic"/>
          <w:sz w:val="20"/>
          <w:szCs w:val="20"/>
          <w:lang w:val="en-US" w:eastAsia="en-AU"/>
        </w:rPr>
        <w:t>4</w:t>
      </w:r>
      <w:r w:rsidR="0017022F">
        <w:rPr>
          <w:rFonts w:ascii="Century Gothic" w:hAnsi="Century Gothic"/>
          <w:sz w:val="20"/>
          <w:szCs w:val="20"/>
          <w:lang w:val="en-US" w:eastAsia="en-AU"/>
        </w:rPr>
        <w:t xml:space="preserve">, </w:t>
      </w:r>
      <w:r w:rsidR="0029261F">
        <w:rPr>
          <w:rFonts w:ascii="Century Gothic" w:hAnsi="Century Gothic"/>
          <w:sz w:val="20"/>
          <w:szCs w:val="20"/>
          <w:lang w:val="en-US" w:eastAsia="en-AU"/>
        </w:rPr>
        <w:t>6 and 12 months</w:t>
      </w:r>
      <w:r w:rsidR="0017022F" w:rsidRPr="0017022F">
        <w:rPr>
          <w:rFonts w:ascii="Century Gothic" w:hAnsi="Century Gothic"/>
          <w:sz w:val="20"/>
          <w:szCs w:val="20"/>
          <w:lang w:val="en-US" w:eastAsia="en-AU"/>
        </w:rPr>
        <w:t xml:space="preserve"> after receiving </w:t>
      </w:r>
      <w:r w:rsidR="005703D7">
        <w:rPr>
          <w:rFonts w:ascii="Century Gothic" w:hAnsi="Century Gothic"/>
          <w:sz w:val="20"/>
          <w:szCs w:val="20"/>
          <w:lang w:val="en-US" w:eastAsia="en-AU"/>
        </w:rPr>
        <w:t>your</w:t>
      </w:r>
      <w:r w:rsidR="005703D7" w:rsidRPr="0017022F">
        <w:rPr>
          <w:rFonts w:ascii="Century Gothic" w:hAnsi="Century Gothic"/>
          <w:sz w:val="20"/>
          <w:szCs w:val="20"/>
          <w:lang w:val="en-US" w:eastAsia="en-AU"/>
        </w:rPr>
        <w:t xml:space="preserve"> </w:t>
      </w:r>
      <w:r w:rsidR="0017022F" w:rsidRPr="0017022F">
        <w:rPr>
          <w:rFonts w:ascii="Century Gothic" w:hAnsi="Century Gothic"/>
          <w:sz w:val="20"/>
          <w:szCs w:val="20"/>
          <w:lang w:val="en-US" w:eastAsia="en-AU"/>
        </w:rPr>
        <w:t>permanent implant, you wi</w:t>
      </w:r>
      <w:r w:rsidR="001649BA">
        <w:rPr>
          <w:rFonts w:ascii="Century Gothic" w:hAnsi="Century Gothic"/>
          <w:sz w:val="20"/>
          <w:szCs w:val="20"/>
          <w:lang w:val="en-US" w:eastAsia="en-AU"/>
        </w:rPr>
        <w:t xml:space="preserve">ll return to the </w:t>
      </w:r>
      <w:r w:rsidR="00BE6AD7">
        <w:rPr>
          <w:rFonts w:ascii="Century Gothic" w:hAnsi="Century Gothic"/>
          <w:sz w:val="20"/>
          <w:szCs w:val="20"/>
          <w:lang w:val="en-US" w:eastAsia="en-AU"/>
        </w:rPr>
        <w:t>Study Doctor</w:t>
      </w:r>
      <w:r w:rsidR="001649BA">
        <w:rPr>
          <w:rFonts w:ascii="Century Gothic" w:hAnsi="Century Gothic"/>
          <w:sz w:val="20"/>
          <w:szCs w:val="20"/>
          <w:lang w:val="en-US" w:eastAsia="en-AU"/>
        </w:rPr>
        <w:t>’s site</w:t>
      </w:r>
      <w:r w:rsidR="0017022F" w:rsidRPr="0017022F">
        <w:rPr>
          <w:rFonts w:ascii="Century Gothic" w:hAnsi="Century Gothic"/>
          <w:sz w:val="20"/>
          <w:szCs w:val="20"/>
          <w:lang w:val="en-US" w:eastAsia="en-AU"/>
        </w:rPr>
        <w:t xml:space="preserve"> for a visit. </w:t>
      </w:r>
      <w:r w:rsidR="00F772F1" w:rsidRPr="00F772F1">
        <w:rPr>
          <w:rFonts w:ascii="Century Gothic" w:hAnsi="Century Gothic"/>
          <w:sz w:val="20"/>
          <w:szCs w:val="20"/>
          <w:lang w:val="en-US" w:eastAsia="en-AU"/>
        </w:rPr>
        <w:t>During th</w:t>
      </w:r>
      <w:r w:rsidR="00F772F1">
        <w:rPr>
          <w:rFonts w:ascii="Century Gothic" w:hAnsi="Century Gothic"/>
          <w:sz w:val="20"/>
          <w:szCs w:val="20"/>
          <w:lang w:val="en-US" w:eastAsia="en-AU"/>
        </w:rPr>
        <w:t>ese</w:t>
      </w:r>
      <w:r w:rsidR="00F772F1" w:rsidRPr="00F772F1">
        <w:rPr>
          <w:rFonts w:ascii="Century Gothic" w:hAnsi="Century Gothic"/>
          <w:sz w:val="20"/>
          <w:szCs w:val="20"/>
          <w:lang w:val="en-US" w:eastAsia="en-AU"/>
        </w:rPr>
        <w:t xml:space="preserve"> visit</w:t>
      </w:r>
      <w:r w:rsidR="0029261F">
        <w:rPr>
          <w:rFonts w:ascii="Century Gothic" w:hAnsi="Century Gothic"/>
          <w:sz w:val="20"/>
          <w:szCs w:val="20"/>
          <w:lang w:val="en-US" w:eastAsia="en-AU"/>
        </w:rPr>
        <w:t>s</w:t>
      </w:r>
      <w:r w:rsidR="00F772F1" w:rsidRPr="00F772F1">
        <w:rPr>
          <w:rFonts w:ascii="Century Gothic" w:hAnsi="Century Gothic"/>
          <w:sz w:val="20"/>
          <w:szCs w:val="20"/>
          <w:lang w:val="en-US" w:eastAsia="en-AU"/>
        </w:rPr>
        <w:t>, you will be asked to complete a series of patient questionnaires to gather information on your condition and current level of pain, disability</w:t>
      </w:r>
      <w:r w:rsidR="0029261F">
        <w:rPr>
          <w:rFonts w:ascii="Century Gothic" w:hAnsi="Century Gothic"/>
          <w:sz w:val="20"/>
          <w:szCs w:val="20"/>
          <w:lang w:val="en-US" w:eastAsia="en-AU"/>
        </w:rPr>
        <w:t xml:space="preserve"> </w:t>
      </w:r>
      <w:r w:rsidR="00F772F1" w:rsidRPr="00F772F1">
        <w:rPr>
          <w:rFonts w:ascii="Century Gothic" w:hAnsi="Century Gothic"/>
          <w:sz w:val="20"/>
          <w:szCs w:val="20"/>
          <w:lang w:val="en-US" w:eastAsia="en-AU"/>
        </w:rPr>
        <w:t xml:space="preserve">and affected lifestyle metrics. </w:t>
      </w:r>
      <w:r w:rsidR="0029261F" w:rsidRPr="0029261F">
        <w:rPr>
          <w:rFonts w:ascii="Century Gothic" w:hAnsi="Century Gothic"/>
          <w:sz w:val="20"/>
          <w:szCs w:val="20"/>
          <w:lang w:val="en-US" w:eastAsia="en-AU"/>
        </w:rPr>
        <w:t>You will be asked some questions about how you would rate your change</w:t>
      </w:r>
      <w:r w:rsidR="007E03C9">
        <w:rPr>
          <w:rFonts w:ascii="Century Gothic" w:hAnsi="Century Gothic"/>
          <w:sz w:val="20"/>
          <w:szCs w:val="20"/>
          <w:lang w:val="en-US" w:eastAsia="en-AU"/>
        </w:rPr>
        <w:t>s</w:t>
      </w:r>
      <w:r w:rsidR="0029261F" w:rsidRPr="0029261F">
        <w:rPr>
          <w:rFonts w:ascii="Century Gothic" w:hAnsi="Century Gothic"/>
          <w:sz w:val="20"/>
          <w:szCs w:val="20"/>
          <w:lang w:val="en-US" w:eastAsia="en-AU"/>
        </w:rPr>
        <w:t xml:space="preserve"> since the beginning of the study and your satisfaction with the therapy. </w:t>
      </w:r>
      <w:r w:rsidR="00F772F1" w:rsidRPr="00F772F1">
        <w:rPr>
          <w:rFonts w:ascii="Century Gothic" w:hAnsi="Century Gothic"/>
          <w:sz w:val="20"/>
          <w:szCs w:val="20"/>
          <w:lang w:val="en-US" w:eastAsia="en-AU"/>
        </w:rPr>
        <w:t>Your Study Doctor may perform some physical examinations. Your medication use will be recorded. You will be asked to tell the Study Doctor if you are experiencing any problems.</w:t>
      </w:r>
    </w:p>
    <w:p w14:paraId="114827F5" w14:textId="184732B5" w:rsidR="00A54FD6" w:rsidRPr="00A54FD6" w:rsidRDefault="0029261F" w:rsidP="0017022F">
      <w:pPr>
        <w:tabs>
          <w:tab w:val="center" w:pos="4525"/>
        </w:tabs>
        <w:suppressAutoHyphens/>
        <w:spacing w:before="0" w:after="240"/>
        <w:jc w:val="both"/>
        <w:divId w:val="292173221"/>
        <w:rPr>
          <w:rFonts w:ascii="Century Gothic" w:hAnsi="Century Gothic"/>
          <w:sz w:val="20"/>
          <w:szCs w:val="20"/>
          <w:lang w:val="en-US" w:eastAsia="en-AU"/>
        </w:rPr>
      </w:pPr>
      <w:r>
        <w:rPr>
          <w:rFonts w:ascii="Century Gothic" w:hAnsi="Century Gothic"/>
          <w:sz w:val="20"/>
          <w:szCs w:val="20"/>
          <w:lang w:val="en-US" w:eastAsia="en-AU"/>
        </w:rPr>
        <w:t>At the 12</w:t>
      </w:r>
      <w:r w:rsidR="007E03C9">
        <w:rPr>
          <w:rFonts w:ascii="Century Gothic" w:hAnsi="Century Gothic"/>
          <w:sz w:val="20"/>
          <w:szCs w:val="20"/>
          <w:lang w:val="en-US" w:eastAsia="en-AU"/>
        </w:rPr>
        <w:t>-</w:t>
      </w:r>
      <w:r>
        <w:rPr>
          <w:rFonts w:ascii="Century Gothic" w:hAnsi="Century Gothic"/>
          <w:sz w:val="20"/>
          <w:szCs w:val="20"/>
          <w:lang w:val="en-US" w:eastAsia="en-AU"/>
        </w:rPr>
        <w:t>month follow</w:t>
      </w:r>
      <w:r w:rsidR="007E03C9">
        <w:rPr>
          <w:rFonts w:ascii="Century Gothic" w:hAnsi="Century Gothic"/>
          <w:sz w:val="20"/>
          <w:szCs w:val="20"/>
          <w:lang w:val="en-US" w:eastAsia="en-AU"/>
        </w:rPr>
        <w:t>-</w:t>
      </w:r>
      <w:r>
        <w:rPr>
          <w:rFonts w:ascii="Century Gothic" w:hAnsi="Century Gothic"/>
          <w:sz w:val="20"/>
          <w:szCs w:val="20"/>
          <w:lang w:val="en-US" w:eastAsia="en-AU"/>
        </w:rPr>
        <w:t>up visit, if</w:t>
      </w:r>
      <w:r w:rsidR="00A54FD6" w:rsidRPr="00A54FD6">
        <w:rPr>
          <w:rFonts w:ascii="Century Gothic" w:hAnsi="Century Gothic"/>
          <w:sz w:val="20"/>
          <w:szCs w:val="20"/>
          <w:lang w:val="en-US" w:eastAsia="en-AU"/>
        </w:rPr>
        <w:t xml:space="preserve"> you are not having any problems, your study record will be closed and your participation in the study is complete. If you are having problems, we will follow you until you </w:t>
      </w:r>
      <w:r w:rsidR="007E03C9">
        <w:rPr>
          <w:rFonts w:ascii="Century Gothic" w:hAnsi="Century Gothic"/>
          <w:sz w:val="20"/>
          <w:szCs w:val="20"/>
          <w:lang w:val="en-US" w:eastAsia="en-AU"/>
        </w:rPr>
        <w:t>have</w:t>
      </w:r>
      <w:r w:rsidR="007E03C9" w:rsidRPr="00A54FD6">
        <w:rPr>
          <w:rFonts w:ascii="Century Gothic" w:hAnsi="Century Gothic"/>
          <w:sz w:val="20"/>
          <w:szCs w:val="20"/>
          <w:lang w:val="en-US" w:eastAsia="en-AU"/>
        </w:rPr>
        <w:t xml:space="preserve"> </w:t>
      </w:r>
      <w:r w:rsidR="00A54FD6" w:rsidRPr="00A54FD6">
        <w:rPr>
          <w:rFonts w:ascii="Century Gothic" w:hAnsi="Century Gothic"/>
          <w:sz w:val="20"/>
          <w:szCs w:val="20"/>
          <w:lang w:val="en-US" w:eastAsia="en-AU"/>
        </w:rPr>
        <w:t>recovered or have determined that your condition is stable.</w:t>
      </w:r>
    </w:p>
    <w:p w14:paraId="7DFA0359" w14:textId="7E70FB6E" w:rsidR="002B1D9B" w:rsidRPr="002B1D9B" w:rsidRDefault="002B1D9B" w:rsidP="002B1D9B">
      <w:pPr>
        <w:spacing w:before="0"/>
        <w:jc w:val="both"/>
        <w:divId w:val="292173221"/>
        <w:rPr>
          <w:rFonts w:ascii="Century Gothic" w:hAnsi="Century Gothic"/>
          <w:b/>
          <w:sz w:val="20"/>
          <w:szCs w:val="20"/>
          <w:u w:val="single"/>
          <w:lang w:val="en-US" w:eastAsia="en-AU"/>
        </w:rPr>
      </w:pPr>
      <w:r w:rsidRPr="002B1D9B">
        <w:rPr>
          <w:rFonts w:ascii="Century Gothic" w:hAnsi="Century Gothic"/>
          <w:b/>
          <w:sz w:val="20"/>
          <w:szCs w:val="20"/>
          <w:u w:val="single"/>
          <w:lang w:val="en-US" w:eastAsia="en-AU"/>
        </w:rPr>
        <w:t xml:space="preserve">Other Tests, Visits and Phone </w:t>
      </w:r>
      <w:r w:rsidR="007E03C9">
        <w:rPr>
          <w:rFonts w:ascii="Century Gothic" w:hAnsi="Century Gothic"/>
          <w:b/>
          <w:sz w:val="20"/>
          <w:szCs w:val="20"/>
          <w:u w:val="single"/>
          <w:lang w:val="en-US" w:eastAsia="en-AU"/>
        </w:rPr>
        <w:t>C</w:t>
      </w:r>
      <w:r w:rsidRPr="002B1D9B">
        <w:rPr>
          <w:rFonts w:ascii="Century Gothic" w:hAnsi="Century Gothic"/>
          <w:b/>
          <w:sz w:val="20"/>
          <w:szCs w:val="20"/>
          <w:u w:val="single"/>
          <w:lang w:val="en-US" w:eastAsia="en-AU"/>
        </w:rPr>
        <w:t xml:space="preserve">alls </w:t>
      </w:r>
    </w:p>
    <w:p w14:paraId="7B5F5BC6" w14:textId="55C2C3D3" w:rsidR="002B1D9B" w:rsidRPr="002B1D9B" w:rsidRDefault="002B1D9B" w:rsidP="002B1D9B">
      <w:pPr>
        <w:spacing w:before="0"/>
        <w:jc w:val="both"/>
        <w:divId w:val="292173221"/>
        <w:rPr>
          <w:rFonts w:ascii="Century Gothic" w:hAnsi="Century Gothic"/>
          <w:sz w:val="20"/>
          <w:szCs w:val="20"/>
          <w:lang w:val="en-US" w:eastAsia="en-AU"/>
        </w:rPr>
      </w:pPr>
      <w:r w:rsidRPr="002B1D9B">
        <w:rPr>
          <w:rFonts w:ascii="Century Gothic" w:hAnsi="Century Gothic"/>
          <w:sz w:val="20"/>
          <w:szCs w:val="20"/>
          <w:lang w:val="en-US" w:eastAsia="en-AU"/>
        </w:rPr>
        <w:t>At any time during the study, if you experience pain, are not feeling well</w:t>
      </w:r>
      <w:r w:rsidR="007E03C9">
        <w:rPr>
          <w:rFonts w:ascii="Century Gothic" w:hAnsi="Century Gothic"/>
          <w:sz w:val="20"/>
          <w:szCs w:val="20"/>
          <w:lang w:val="en-US" w:eastAsia="en-AU"/>
        </w:rPr>
        <w:t>,</w:t>
      </w:r>
      <w:r w:rsidRPr="002B1D9B">
        <w:rPr>
          <w:rFonts w:ascii="Century Gothic" w:hAnsi="Century Gothic"/>
          <w:sz w:val="20"/>
          <w:szCs w:val="20"/>
          <w:lang w:val="en-US" w:eastAsia="en-AU"/>
        </w:rPr>
        <w:t xml:space="preserve"> or are having any problems, please contact your </w:t>
      </w:r>
      <w:r w:rsidR="00BE6AD7">
        <w:rPr>
          <w:rFonts w:ascii="Century Gothic" w:hAnsi="Century Gothic"/>
          <w:sz w:val="20"/>
          <w:szCs w:val="20"/>
          <w:lang w:val="en-US" w:eastAsia="en-AU"/>
        </w:rPr>
        <w:t>Study Doctor</w:t>
      </w:r>
      <w:r w:rsidRPr="002B1D9B">
        <w:rPr>
          <w:rFonts w:ascii="Century Gothic" w:hAnsi="Century Gothic"/>
          <w:sz w:val="20"/>
          <w:szCs w:val="20"/>
          <w:lang w:val="en-US" w:eastAsia="en-AU"/>
        </w:rPr>
        <w:t xml:space="preserve"> or research staff. If you discover significant changes in your overall health, they should be discussed with your </w:t>
      </w:r>
      <w:r w:rsidR="00BE6AD7">
        <w:rPr>
          <w:rFonts w:ascii="Century Gothic" w:hAnsi="Century Gothic"/>
          <w:sz w:val="20"/>
          <w:szCs w:val="20"/>
          <w:lang w:val="en-US" w:eastAsia="en-AU"/>
        </w:rPr>
        <w:t>Study Doctor</w:t>
      </w:r>
      <w:r w:rsidRPr="002B1D9B">
        <w:rPr>
          <w:rFonts w:ascii="Century Gothic" w:hAnsi="Century Gothic"/>
          <w:sz w:val="20"/>
          <w:szCs w:val="20"/>
          <w:lang w:val="en-US" w:eastAsia="en-AU"/>
        </w:rPr>
        <w:t>.</w:t>
      </w:r>
    </w:p>
    <w:p w14:paraId="1450B118" w14:textId="4F6A9535" w:rsidR="002B1D9B" w:rsidRPr="002B1D9B" w:rsidRDefault="002B1D9B" w:rsidP="002B1D9B">
      <w:pPr>
        <w:spacing w:before="0"/>
        <w:jc w:val="both"/>
        <w:divId w:val="292173221"/>
        <w:rPr>
          <w:rFonts w:ascii="Century Gothic" w:hAnsi="Century Gothic"/>
          <w:sz w:val="20"/>
          <w:szCs w:val="20"/>
          <w:lang w:val="en-US" w:eastAsia="en-AU"/>
        </w:rPr>
      </w:pPr>
      <w:r w:rsidRPr="002B1D9B">
        <w:rPr>
          <w:rFonts w:ascii="Century Gothic" w:hAnsi="Century Gothic"/>
          <w:sz w:val="20"/>
          <w:szCs w:val="20"/>
          <w:lang w:val="en-US" w:eastAsia="en-AU"/>
        </w:rPr>
        <w:t xml:space="preserve">You may be asked to come in to the </w:t>
      </w:r>
      <w:r w:rsidR="00BE6AD7">
        <w:rPr>
          <w:rFonts w:ascii="Century Gothic" w:hAnsi="Century Gothic"/>
          <w:sz w:val="20"/>
          <w:szCs w:val="20"/>
          <w:lang w:val="en-US" w:eastAsia="en-AU"/>
        </w:rPr>
        <w:t>Study Doctor</w:t>
      </w:r>
      <w:r w:rsidRPr="002B1D9B">
        <w:rPr>
          <w:rFonts w:ascii="Century Gothic" w:hAnsi="Century Gothic"/>
          <w:sz w:val="20"/>
          <w:szCs w:val="20"/>
          <w:lang w:val="en-US" w:eastAsia="en-AU"/>
        </w:rPr>
        <w:t xml:space="preserve">’s clinic for an extra study visit(s) to </w:t>
      </w:r>
      <w:r w:rsidR="0029261F">
        <w:rPr>
          <w:rFonts w:ascii="Century Gothic" w:hAnsi="Century Gothic"/>
          <w:sz w:val="20"/>
          <w:szCs w:val="20"/>
          <w:lang w:val="en-US" w:eastAsia="en-AU"/>
        </w:rPr>
        <w:t xml:space="preserve">allow the study team to investigate ways to </w:t>
      </w:r>
      <w:r w:rsidRPr="002B1D9B">
        <w:rPr>
          <w:rFonts w:ascii="Century Gothic" w:hAnsi="Century Gothic"/>
          <w:sz w:val="20"/>
          <w:szCs w:val="20"/>
          <w:lang w:val="en-US" w:eastAsia="en-AU"/>
        </w:rPr>
        <w:t xml:space="preserve">give you better pain relief.  </w:t>
      </w:r>
    </w:p>
    <w:p w14:paraId="76A6AA6D" w14:textId="40B780A1" w:rsidR="002B1D9B" w:rsidRPr="002B1D9B" w:rsidRDefault="002B1D9B" w:rsidP="002B1D9B">
      <w:pPr>
        <w:spacing w:before="0"/>
        <w:jc w:val="both"/>
        <w:divId w:val="292173221"/>
        <w:rPr>
          <w:rFonts w:ascii="Century Gothic" w:hAnsi="Century Gothic"/>
          <w:sz w:val="20"/>
          <w:szCs w:val="20"/>
          <w:lang w:val="en-US" w:eastAsia="en-AU"/>
        </w:rPr>
      </w:pPr>
      <w:r w:rsidRPr="002B1D9B">
        <w:rPr>
          <w:rFonts w:ascii="Century Gothic" w:hAnsi="Century Gothic"/>
          <w:sz w:val="20"/>
          <w:szCs w:val="20"/>
          <w:lang w:val="en-US" w:eastAsia="en-AU"/>
        </w:rPr>
        <w:t xml:space="preserve">If needed, additional testing may also be done. An x-ray may be taken at any time during the study to </w:t>
      </w:r>
      <w:r w:rsidR="007E03C9">
        <w:rPr>
          <w:rFonts w:ascii="Century Gothic" w:hAnsi="Century Gothic"/>
          <w:sz w:val="20"/>
          <w:szCs w:val="20"/>
          <w:lang w:val="en-US" w:eastAsia="en-AU"/>
        </w:rPr>
        <w:t>check on</w:t>
      </w:r>
      <w:r w:rsidR="007E03C9" w:rsidRPr="002B1D9B">
        <w:rPr>
          <w:rFonts w:ascii="Century Gothic" w:hAnsi="Century Gothic"/>
          <w:sz w:val="20"/>
          <w:szCs w:val="20"/>
          <w:lang w:val="en-US" w:eastAsia="en-AU"/>
        </w:rPr>
        <w:t xml:space="preserve"> </w:t>
      </w:r>
      <w:r w:rsidRPr="002B1D9B">
        <w:rPr>
          <w:rFonts w:ascii="Century Gothic" w:hAnsi="Century Gothic"/>
          <w:sz w:val="20"/>
          <w:szCs w:val="20"/>
          <w:lang w:val="en-US" w:eastAsia="en-AU"/>
        </w:rPr>
        <w:t>the position of the</w:t>
      </w:r>
      <w:r w:rsidR="0029261F">
        <w:rPr>
          <w:rFonts w:ascii="Century Gothic" w:hAnsi="Century Gothic"/>
          <w:sz w:val="20"/>
          <w:szCs w:val="20"/>
          <w:lang w:val="en-US" w:eastAsia="en-AU"/>
        </w:rPr>
        <w:t xml:space="preserve"> pump</w:t>
      </w:r>
      <w:r w:rsidRPr="002B1D9B">
        <w:rPr>
          <w:rFonts w:ascii="Century Gothic" w:hAnsi="Century Gothic"/>
          <w:sz w:val="20"/>
          <w:szCs w:val="20"/>
          <w:lang w:val="en-US" w:eastAsia="en-AU"/>
        </w:rPr>
        <w:t xml:space="preserve">. </w:t>
      </w:r>
    </w:p>
    <w:p w14:paraId="72E50717" w14:textId="5ACE6BCA" w:rsidR="002B1D9B" w:rsidRPr="002B1D9B" w:rsidRDefault="007E03C9" w:rsidP="002B1D9B">
      <w:pPr>
        <w:spacing w:before="0"/>
        <w:jc w:val="both"/>
        <w:divId w:val="292173221"/>
        <w:rPr>
          <w:rFonts w:ascii="Century Gothic" w:hAnsi="Century Gothic"/>
          <w:sz w:val="20"/>
          <w:szCs w:val="20"/>
          <w:lang w:val="en-US" w:eastAsia="en-AU"/>
        </w:rPr>
      </w:pPr>
      <w:r>
        <w:rPr>
          <w:rFonts w:ascii="Century Gothic" w:hAnsi="Century Gothic"/>
          <w:sz w:val="20"/>
          <w:szCs w:val="20"/>
          <w:lang w:val="en-US" w:eastAsia="en-AU"/>
        </w:rPr>
        <w:t>Additionally</w:t>
      </w:r>
      <w:r w:rsidR="002B1D9B" w:rsidRPr="002B1D9B">
        <w:rPr>
          <w:rFonts w:ascii="Century Gothic" w:hAnsi="Century Gothic"/>
          <w:sz w:val="20"/>
          <w:szCs w:val="20"/>
          <w:lang w:val="en-US" w:eastAsia="en-AU"/>
        </w:rPr>
        <w:t xml:space="preserve">, you may be contacted by telephone by study staff to see how you are doing.  </w:t>
      </w:r>
    </w:p>
    <w:p w14:paraId="61E35849" w14:textId="3C0A1347" w:rsidR="002B1D9B" w:rsidRPr="002B1D9B" w:rsidRDefault="002B1D9B" w:rsidP="002B1D9B">
      <w:pPr>
        <w:spacing w:before="0"/>
        <w:jc w:val="both"/>
        <w:divId w:val="292173221"/>
        <w:rPr>
          <w:rFonts w:ascii="Century Gothic" w:hAnsi="Century Gothic"/>
          <w:sz w:val="20"/>
          <w:szCs w:val="20"/>
          <w:lang w:val="en-US" w:eastAsia="en-AU"/>
        </w:rPr>
      </w:pPr>
      <w:r w:rsidRPr="002B1D9B">
        <w:rPr>
          <w:rFonts w:ascii="Century Gothic" w:hAnsi="Century Gothic"/>
          <w:sz w:val="20"/>
          <w:szCs w:val="20"/>
          <w:lang w:val="en-US" w:eastAsia="en-AU"/>
        </w:rPr>
        <w:t xml:space="preserve">You may be contacted directly by a representative of the </w:t>
      </w:r>
      <w:r w:rsidR="00830703">
        <w:rPr>
          <w:rFonts w:ascii="Century Gothic" w:hAnsi="Century Gothic"/>
          <w:sz w:val="20"/>
          <w:szCs w:val="20"/>
          <w:lang w:val="en-US" w:eastAsia="en-AU"/>
        </w:rPr>
        <w:t xml:space="preserve">device </w:t>
      </w:r>
      <w:r w:rsidRPr="002B1D9B">
        <w:rPr>
          <w:rFonts w:ascii="Century Gothic" w:hAnsi="Century Gothic"/>
          <w:sz w:val="20"/>
          <w:szCs w:val="20"/>
          <w:lang w:val="en-US" w:eastAsia="en-AU"/>
        </w:rPr>
        <w:t>company</w:t>
      </w:r>
      <w:r w:rsidR="00830703">
        <w:rPr>
          <w:rFonts w:ascii="Century Gothic" w:hAnsi="Century Gothic"/>
          <w:sz w:val="20"/>
          <w:szCs w:val="20"/>
          <w:lang w:val="en-US" w:eastAsia="en-AU"/>
        </w:rPr>
        <w:t xml:space="preserve"> (Medtronic)</w:t>
      </w:r>
      <w:r w:rsidRPr="002B1D9B">
        <w:rPr>
          <w:rFonts w:ascii="Century Gothic" w:hAnsi="Century Gothic"/>
          <w:sz w:val="20"/>
          <w:szCs w:val="20"/>
          <w:lang w:val="en-US" w:eastAsia="en-AU"/>
        </w:rPr>
        <w:t xml:space="preserve"> to see if you are having problems with the equipment and answer questions related to the use of the device.</w:t>
      </w:r>
      <w:r w:rsidR="00980811">
        <w:rPr>
          <w:rFonts w:ascii="Century Gothic" w:hAnsi="Century Gothic"/>
          <w:sz w:val="20"/>
          <w:szCs w:val="20"/>
          <w:lang w:val="en-US" w:eastAsia="en-AU"/>
        </w:rPr>
        <w:t xml:space="preserve">  </w:t>
      </w:r>
    </w:p>
    <w:p w14:paraId="5A3B06AA" w14:textId="60011446" w:rsidR="002B1D9B" w:rsidRPr="002B1D9B" w:rsidRDefault="002B1D9B" w:rsidP="002B1D9B">
      <w:pPr>
        <w:spacing w:before="0"/>
        <w:jc w:val="both"/>
        <w:divId w:val="292173221"/>
        <w:rPr>
          <w:rFonts w:ascii="Century Gothic" w:hAnsi="Century Gothic"/>
          <w:sz w:val="20"/>
          <w:szCs w:val="20"/>
          <w:lang w:val="en-US" w:eastAsia="en-AU"/>
        </w:rPr>
      </w:pPr>
      <w:r w:rsidRPr="002B1D9B">
        <w:rPr>
          <w:rFonts w:ascii="Century Gothic" w:hAnsi="Century Gothic"/>
          <w:sz w:val="20"/>
          <w:szCs w:val="20"/>
          <w:lang w:val="en-US" w:eastAsia="en-AU"/>
        </w:rPr>
        <w:t xml:space="preserve">All medically related matters should be discussed only with your </w:t>
      </w:r>
      <w:r w:rsidR="00BE6AD7">
        <w:rPr>
          <w:rFonts w:ascii="Century Gothic" w:hAnsi="Century Gothic"/>
          <w:sz w:val="20"/>
          <w:szCs w:val="20"/>
          <w:lang w:val="en-US" w:eastAsia="en-AU"/>
        </w:rPr>
        <w:t>Study Doctor</w:t>
      </w:r>
      <w:r w:rsidRPr="002B1D9B">
        <w:rPr>
          <w:rFonts w:ascii="Century Gothic" w:hAnsi="Century Gothic"/>
          <w:sz w:val="20"/>
          <w:szCs w:val="20"/>
          <w:lang w:val="en-US" w:eastAsia="en-AU"/>
        </w:rPr>
        <w:t xml:space="preserve"> or research staff.  If you have any questions about your device or your pain relief, please contact your </w:t>
      </w:r>
      <w:r w:rsidR="00BE6AD7">
        <w:rPr>
          <w:rFonts w:ascii="Century Gothic" w:hAnsi="Century Gothic"/>
          <w:sz w:val="20"/>
          <w:szCs w:val="20"/>
          <w:lang w:val="en-US" w:eastAsia="en-AU"/>
        </w:rPr>
        <w:t>Study Doctor</w:t>
      </w:r>
      <w:r w:rsidRPr="002B1D9B">
        <w:rPr>
          <w:rFonts w:ascii="Century Gothic" w:hAnsi="Century Gothic"/>
          <w:sz w:val="20"/>
          <w:szCs w:val="20"/>
          <w:lang w:val="en-US" w:eastAsia="en-AU"/>
        </w:rPr>
        <w:t xml:space="preserve"> or research staff.</w:t>
      </w:r>
    </w:p>
    <w:p w14:paraId="621DC339" w14:textId="69925E09" w:rsidR="006F0B28" w:rsidRPr="00980811" w:rsidRDefault="00980811" w:rsidP="006F0B28">
      <w:pPr>
        <w:keepNext/>
        <w:keepLines/>
        <w:spacing w:before="240"/>
        <w:divId w:val="292173221"/>
        <w:rPr>
          <w:rFonts w:ascii="Century Gothic" w:hAnsi="Century Gothic"/>
          <w:b/>
          <w:sz w:val="20"/>
          <w:szCs w:val="20"/>
        </w:rPr>
      </w:pPr>
      <w:bookmarkStart w:id="11" w:name="_Toc282526172"/>
      <w:r w:rsidRPr="00980811">
        <w:rPr>
          <w:rFonts w:ascii="Century Gothic" w:hAnsi="Century Gothic"/>
          <w:b/>
          <w:sz w:val="20"/>
          <w:szCs w:val="20"/>
        </w:rPr>
        <w:t>8</w:t>
      </w:r>
      <w:r w:rsidR="006F0B28" w:rsidRPr="00980811">
        <w:rPr>
          <w:rFonts w:ascii="Century Gothic" w:hAnsi="Century Gothic"/>
          <w:b/>
          <w:sz w:val="20"/>
          <w:szCs w:val="20"/>
        </w:rPr>
        <w:tab/>
        <w:t xml:space="preserve">Expenses and </w:t>
      </w:r>
      <w:r w:rsidR="00830703">
        <w:rPr>
          <w:rFonts w:ascii="Century Gothic" w:hAnsi="Century Gothic"/>
          <w:b/>
          <w:sz w:val="20"/>
          <w:szCs w:val="20"/>
        </w:rPr>
        <w:t>p</w:t>
      </w:r>
      <w:r w:rsidR="006F0B28" w:rsidRPr="00980811">
        <w:rPr>
          <w:rFonts w:ascii="Century Gothic" w:hAnsi="Century Gothic"/>
          <w:b/>
          <w:sz w:val="20"/>
          <w:szCs w:val="20"/>
        </w:rPr>
        <w:t>ayments</w:t>
      </w:r>
    </w:p>
    <w:p w14:paraId="2C90B8E9" w14:textId="2BF230EC" w:rsidR="0056590B" w:rsidRPr="00E508D8" w:rsidRDefault="00980811" w:rsidP="0090540B">
      <w:pPr>
        <w:spacing w:before="240"/>
        <w:divId w:val="292173221"/>
        <w:rPr>
          <w:rFonts w:ascii="Century Gothic" w:hAnsi="Century Gothic"/>
          <w:sz w:val="20"/>
          <w:szCs w:val="20"/>
        </w:rPr>
      </w:pPr>
      <w:r w:rsidRPr="00980811">
        <w:rPr>
          <w:rFonts w:ascii="Century Gothic" w:hAnsi="Century Gothic"/>
          <w:sz w:val="20"/>
          <w:szCs w:val="20"/>
        </w:rPr>
        <w:t xml:space="preserve">You will not be paid to participate in this study. </w:t>
      </w:r>
      <w:r w:rsidR="00D90CD0" w:rsidRPr="00D90CD0">
        <w:rPr>
          <w:rFonts w:ascii="Century Gothic" w:hAnsi="Century Gothic"/>
          <w:sz w:val="20"/>
          <w:szCs w:val="20"/>
        </w:rPr>
        <w:t>The 12 months of follow-up consultations (including monitoring, programming</w:t>
      </w:r>
      <w:r w:rsidR="00830703">
        <w:rPr>
          <w:rFonts w:ascii="Century Gothic" w:hAnsi="Century Gothic"/>
          <w:sz w:val="20"/>
          <w:szCs w:val="20"/>
        </w:rPr>
        <w:t>,</w:t>
      </w:r>
      <w:r w:rsidR="00D90CD0" w:rsidRPr="00D90CD0">
        <w:rPr>
          <w:rFonts w:ascii="Century Gothic" w:hAnsi="Century Gothic"/>
          <w:sz w:val="20"/>
          <w:szCs w:val="20"/>
        </w:rPr>
        <w:t xml:space="preserve"> and any extra medical assessments </w:t>
      </w:r>
      <w:r w:rsidR="00830703">
        <w:rPr>
          <w:rFonts w:ascii="Century Gothic" w:hAnsi="Century Gothic"/>
          <w:sz w:val="20"/>
          <w:szCs w:val="20"/>
        </w:rPr>
        <w:t xml:space="preserve">performed </w:t>
      </w:r>
      <w:r w:rsidR="00D90CD0" w:rsidRPr="00D90CD0">
        <w:rPr>
          <w:rFonts w:ascii="Century Gothic" w:hAnsi="Century Gothic"/>
          <w:sz w:val="20"/>
          <w:szCs w:val="20"/>
        </w:rPr>
        <w:t xml:space="preserve">as part of the study) will not incur a cost to you. </w:t>
      </w:r>
      <w:r w:rsidR="00A7666A">
        <w:rPr>
          <w:rFonts w:ascii="Century Gothic" w:hAnsi="Century Gothic"/>
          <w:sz w:val="20"/>
          <w:szCs w:val="20"/>
        </w:rPr>
        <w:t xml:space="preserve">All costs </w:t>
      </w:r>
      <w:r w:rsidR="00830703">
        <w:rPr>
          <w:rFonts w:ascii="Century Gothic" w:hAnsi="Century Gothic"/>
          <w:sz w:val="20"/>
          <w:szCs w:val="20"/>
        </w:rPr>
        <w:t xml:space="preserve">associated with </w:t>
      </w:r>
      <w:r w:rsidR="00A7666A">
        <w:rPr>
          <w:rFonts w:ascii="Century Gothic" w:hAnsi="Century Gothic"/>
          <w:sz w:val="20"/>
          <w:szCs w:val="20"/>
        </w:rPr>
        <w:t>your medical care (e.g.: drugs, device and procedures</w:t>
      </w:r>
      <w:r w:rsidR="00A7666A" w:rsidRPr="00A7666A">
        <w:rPr>
          <w:rFonts w:ascii="Century Gothic" w:hAnsi="Century Gothic"/>
          <w:sz w:val="20"/>
          <w:szCs w:val="20"/>
        </w:rPr>
        <w:t>) will continue to be your responsibility</w:t>
      </w:r>
      <w:r w:rsidR="0090540B">
        <w:rPr>
          <w:rFonts w:ascii="Century Gothic" w:hAnsi="Century Gothic"/>
          <w:sz w:val="20"/>
          <w:szCs w:val="20"/>
        </w:rPr>
        <w:t>.</w:t>
      </w:r>
      <w:r w:rsidR="00A7666A" w:rsidRPr="00A7666A">
        <w:rPr>
          <w:rFonts w:ascii="Century Gothic" w:hAnsi="Century Gothic"/>
          <w:sz w:val="20"/>
          <w:szCs w:val="20"/>
        </w:rPr>
        <w:t xml:space="preserve"> </w:t>
      </w:r>
      <w:r w:rsidRPr="00980811">
        <w:rPr>
          <w:rFonts w:ascii="Century Gothic" w:hAnsi="Century Gothic"/>
          <w:sz w:val="20"/>
          <w:szCs w:val="20"/>
        </w:rPr>
        <w:t xml:space="preserve">All reasonable travel </w:t>
      </w:r>
      <w:r w:rsidRPr="00980811">
        <w:rPr>
          <w:rFonts w:ascii="Century Gothic" w:hAnsi="Century Gothic"/>
          <w:sz w:val="20"/>
          <w:szCs w:val="20"/>
        </w:rPr>
        <w:lastRenderedPageBreak/>
        <w:t>expenses related to you attending the study visits will be reimbursed. You will be compensated $50 per study visit to contribute to your transport costs.</w:t>
      </w:r>
      <w:r>
        <w:rPr>
          <w:rFonts w:ascii="Century Gothic" w:hAnsi="Century Gothic"/>
          <w:sz w:val="20"/>
          <w:szCs w:val="20"/>
        </w:rPr>
        <w:t xml:space="preserve"> </w:t>
      </w:r>
    </w:p>
    <w:p w14:paraId="4712821C" w14:textId="4B88F8EC" w:rsidR="006F0B28" w:rsidRPr="00980811" w:rsidRDefault="00980811" w:rsidP="006F0B28">
      <w:pPr>
        <w:keepNext/>
        <w:keepLines/>
        <w:spacing w:before="240"/>
        <w:divId w:val="292173221"/>
        <w:rPr>
          <w:rFonts w:ascii="Century Gothic" w:hAnsi="Century Gothic"/>
          <w:b/>
          <w:sz w:val="20"/>
          <w:szCs w:val="20"/>
        </w:rPr>
      </w:pPr>
      <w:bookmarkStart w:id="12" w:name="_Toc282526174"/>
      <w:bookmarkEnd w:id="11"/>
      <w:r w:rsidRPr="00980811">
        <w:rPr>
          <w:rFonts w:ascii="Century Gothic" w:hAnsi="Century Gothic"/>
          <w:b/>
          <w:sz w:val="20"/>
          <w:szCs w:val="20"/>
        </w:rPr>
        <w:t>9</w:t>
      </w:r>
      <w:r w:rsidR="006F0B28" w:rsidRPr="00980811">
        <w:rPr>
          <w:rFonts w:ascii="Century Gothic" w:hAnsi="Century Gothic"/>
          <w:b/>
          <w:sz w:val="20"/>
          <w:szCs w:val="20"/>
        </w:rPr>
        <w:tab/>
        <w:t>What ar</w:t>
      </w:r>
      <w:r w:rsidR="00224415">
        <w:rPr>
          <w:rFonts w:ascii="Century Gothic" w:hAnsi="Century Gothic"/>
          <w:b/>
          <w:sz w:val="20"/>
          <w:szCs w:val="20"/>
        </w:rPr>
        <w:t>e the alternatives for participation in the study</w:t>
      </w:r>
      <w:r w:rsidR="006F0B28" w:rsidRPr="00980811">
        <w:rPr>
          <w:rFonts w:ascii="Century Gothic" w:hAnsi="Century Gothic"/>
          <w:b/>
          <w:sz w:val="20"/>
          <w:szCs w:val="20"/>
        </w:rPr>
        <w:t>?</w:t>
      </w:r>
      <w:bookmarkEnd w:id="12"/>
      <w:r w:rsidR="00224415">
        <w:rPr>
          <w:rFonts w:ascii="Century Gothic" w:hAnsi="Century Gothic"/>
          <w:b/>
          <w:sz w:val="20"/>
          <w:szCs w:val="20"/>
        </w:rPr>
        <w:t xml:space="preserve"> </w:t>
      </w:r>
    </w:p>
    <w:p w14:paraId="2C16403E" w14:textId="054B9C7D" w:rsidR="006F0B28" w:rsidRPr="00E508D8" w:rsidRDefault="006F0B28" w:rsidP="006F0B28">
      <w:pPr>
        <w:divId w:val="292173221"/>
        <w:rPr>
          <w:rFonts w:ascii="Century Gothic" w:hAnsi="Century Gothic"/>
          <w:sz w:val="20"/>
          <w:szCs w:val="20"/>
        </w:rPr>
      </w:pPr>
      <w:r w:rsidRPr="00E508D8">
        <w:rPr>
          <w:rFonts w:ascii="Century Gothic" w:hAnsi="Century Gothic"/>
          <w:sz w:val="20"/>
          <w:szCs w:val="20"/>
        </w:rPr>
        <w:t xml:space="preserve">If you choose not to participate in this </w:t>
      </w:r>
      <w:r w:rsidR="00947674" w:rsidRPr="00E508D8">
        <w:rPr>
          <w:rFonts w:ascii="Century Gothic" w:hAnsi="Century Gothic"/>
          <w:sz w:val="20"/>
          <w:szCs w:val="20"/>
        </w:rPr>
        <w:t>Clinical Study</w:t>
      </w:r>
      <w:r w:rsidRPr="00E508D8">
        <w:rPr>
          <w:rFonts w:ascii="Century Gothic" w:hAnsi="Century Gothic"/>
          <w:sz w:val="20"/>
          <w:szCs w:val="20"/>
        </w:rPr>
        <w:t xml:space="preserve">, there </w:t>
      </w:r>
      <w:r w:rsidR="00832BA2" w:rsidRPr="00E508D8">
        <w:rPr>
          <w:rFonts w:ascii="Century Gothic" w:hAnsi="Century Gothic"/>
          <w:sz w:val="20"/>
          <w:szCs w:val="20"/>
        </w:rPr>
        <w:t xml:space="preserve">may be </w:t>
      </w:r>
      <w:r w:rsidRPr="00E508D8">
        <w:rPr>
          <w:rFonts w:ascii="Century Gothic" w:hAnsi="Century Gothic"/>
          <w:sz w:val="20"/>
          <w:szCs w:val="20"/>
        </w:rPr>
        <w:t xml:space="preserve">other treatments available to you. Some of the other </w:t>
      </w:r>
      <w:r w:rsidR="00832BA2" w:rsidRPr="00E508D8">
        <w:rPr>
          <w:rFonts w:ascii="Century Gothic" w:hAnsi="Century Gothic"/>
          <w:sz w:val="20"/>
          <w:szCs w:val="20"/>
        </w:rPr>
        <w:t xml:space="preserve">possible </w:t>
      </w:r>
      <w:r w:rsidRPr="00E508D8">
        <w:rPr>
          <w:rFonts w:ascii="Century Gothic" w:hAnsi="Century Gothic"/>
          <w:sz w:val="20"/>
          <w:szCs w:val="20"/>
        </w:rPr>
        <w:t xml:space="preserve">treatments include pain medications, </w:t>
      </w:r>
      <w:r w:rsidR="00224415" w:rsidRPr="00224415">
        <w:rPr>
          <w:rFonts w:ascii="Century Gothic" w:hAnsi="Century Gothic"/>
          <w:sz w:val="20"/>
          <w:szCs w:val="20"/>
        </w:rPr>
        <w:t>commercial SCS devices</w:t>
      </w:r>
      <w:r w:rsidR="008D123A">
        <w:rPr>
          <w:rFonts w:ascii="Century Gothic" w:hAnsi="Century Gothic"/>
          <w:sz w:val="20"/>
          <w:szCs w:val="20"/>
        </w:rPr>
        <w:t xml:space="preserve">, </w:t>
      </w:r>
      <w:r w:rsidR="008D123A" w:rsidRPr="00224415">
        <w:rPr>
          <w:rFonts w:ascii="Century Gothic" w:hAnsi="Century Gothic"/>
          <w:sz w:val="20"/>
          <w:szCs w:val="20"/>
        </w:rPr>
        <w:t>physiotherapy</w:t>
      </w:r>
      <w:r w:rsidRPr="00E508D8">
        <w:rPr>
          <w:rFonts w:ascii="Century Gothic" w:hAnsi="Century Gothic"/>
          <w:sz w:val="20"/>
          <w:szCs w:val="20"/>
        </w:rPr>
        <w:t>, chiropractic</w:t>
      </w:r>
      <w:r w:rsidR="00830703">
        <w:rPr>
          <w:rFonts w:ascii="Century Gothic" w:hAnsi="Century Gothic"/>
          <w:sz w:val="20"/>
          <w:szCs w:val="20"/>
        </w:rPr>
        <w:t xml:space="preserve"> treatment</w:t>
      </w:r>
      <w:r w:rsidRPr="00E508D8">
        <w:rPr>
          <w:rFonts w:ascii="Century Gothic" w:hAnsi="Century Gothic"/>
          <w:sz w:val="20"/>
          <w:szCs w:val="20"/>
        </w:rPr>
        <w:t xml:space="preserve">, surgery, nerve block, counselling, massage, meditation, and some alternative medicine therapies. If you participate in this study, the only therapies for your back pain you will be permitted to use </w:t>
      </w:r>
      <w:r w:rsidR="00741E75" w:rsidRPr="00E508D8">
        <w:rPr>
          <w:rFonts w:ascii="Century Gothic" w:hAnsi="Century Gothic"/>
          <w:sz w:val="20"/>
          <w:szCs w:val="20"/>
        </w:rPr>
        <w:t xml:space="preserve">during the study </w:t>
      </w:r>
      <w:r w:rsidRPr="00E508D8">
        <w:rPr>
          <w:rFonts w:ascii="Century Gothic" w:hAnsi="Century Gothic"/>
          <w:sz w:val="20"/>
          <w:szCs w:val="20"/>
        </w:rPr>
        <w:t xml:space="preserve">will be those approved by your </w:t>
      </w:r>
      <w:r w:rsidR="00BE6AD7">
        <w:rPr>
          <w:rFonts w:ascii="Century Gothic" w:hAnsi="Century Gothic"/>
          <w:sz w:val="20"/>
          <w:szCs w:val="20"/>
        </w:rPr>
        <w:t>Study Doctor</w:t>
      </w:r>
      <w:r w:rsidRPr="00E508D8">
        <w:rPr>
          <w:rFonts w:ascii="Century Gothic" w:hAnsi="Century Gothic"/>
          <w:sz w:val="20"/>
          <w:szCs w:val="20"/>
        </w:rPr>
        <w:t xml:space="preserve"> and required </w:t>
      </w:r>
      <w:r w:rsidR="00830703">
        <w:rPr>
          <w:rFonts w:ascii="Century Gothic" w:hAnsi="Century Gothic"/>
          <w:sz w:val="20"/>
          <w:szCs w:val="20"/>
        </w:rPr>
        <w:t>as per your</w:t>
      </w:r>
      <w:r w:rsidR="00830703" w:rsidRPr="00E508D8">
        <w:rPr>
          <w:rFonts w:ascii="Century Gothic" w:hAnsi="Century Gothic"/>
          <w:sz w:val="20"/>
          <w:szCs w:val="20"/>
        </w:rPr>
        <w:t xml:space="preserve"> </w:t>
      </w:r>
      <w:r w:rsidRPr="00E508D8">
        <w:rPr>
          <w:rFonts w:ascii="Century Gothic" w:hAnsi="Century Gothic"/>
          <w:sz w:val="20"/>
          <w:szCs w:val="20"/>
        </w:rPr>
        <w:t xml:space="preserve">participation in the study. </w:t>
      </w:r>
    </w:p>
    <w:p w14:paraId="73D3D20B" w14:textId="1144C212" w:rsidR="006F0B28" w:rsidRPr="00980811" w:rsidRDefault="006F0B28" w:rsidP="006F0B28">
      <w:pPr>
        <w:keepNext/>
        <w:keepLines/>
        <w:spacing w:before="240"/>
        <w:divId w:val="292173221"/>
        <w:rPr>
          <w:rFonts w:ascii="Century Gothic" w:hAnsi="Century Gothic"/>
          <w:b/>
          <w:sz w:val="20"/>
          <w:szCs w:val="20"/>
        </w:rPr>
      </w:pPr>
      <w:bookmarkStart w:id="13" w:name="_Toc282526176"/>
      <w:r w:rsidRPr="00980811">
        <w:rPr>
          <w:rFonts w:ascii="Century Gothic" w:hAnsi="Century Gothic"/>
          <w:b/>
          <w:sz w:val="20"/>
          <w:szCs w:val="20"/>
        </w:rPr>
        <w:t>1</w:t>
      </w:r>
      <w:r w:rsidR="00980811" w:rsidRPr="00980811">
        <w:rPr>
          <w:rFonts w:ascii="Century Gothic" w:hAnsi="Century Gothic"/>
          <w:b/>
          <w:sz w:val="20"/>
          <w:szCs w:val="20"/>
        </w:rPr>
        <w:t>0</w:t>
      </w:r>
      <w:r w:rsidRPr="00980811">
        <w:rPr>
          <w:rFonts w:ascii="Century Gothic" w:hAnsi="Century Gothic"/>
          <w:b/>
          <w:sz w:val="20"/>
          <w:szCs w:val="20"/>
        </w:rPr>
        <w:tab/>
        <w:t>What are other possible disadvantages and risks of taking part?</w:t>
      </w:r>
      <w:bookmarkEnd w:id="13"/>
    </w:p>
    <w:p w14:paraId="446F0AA4" w14:textId="7DEA6E78" w:rsidR="00210EFE" w:rsidRDefault="00980811" w:rsidP="00980811">
      <w:pPr>
        <w:spacing w:before="0" w:after="0"/>
        <w:jc w:val="both"/>
        <w:divId w:val="292173221"/>
        <w:rPr>
          <w:rFonts w:ascii="Century Gothic" w:hAnsi="Century Gothic" w:cs="Calibri"/>
          <w:sz w:val="20"/>
          <w:szCs w:val="20"/>
          <w:lang w:eastAsia="en-GB"/>
        </w:rPr>
      </w:pPr>
      <w:r w:rsidRPr="00980811">
        <w:rPr>
          <w:rFonts w:ascii="Century Gothic" w:hAnsi="Century Gothic" w:cs="Calibri"/>
          <w:sz w:val="20"/>
          <w:szCs w:val="20"/>
          <w:lang w:eastAsia="en-GB"/>
        </w:rPr>
        <w:t xml:space="preserve">The </w:t>
      </w:r>
      <w:r>
        <w:rPr>
          <w:rFonts w:ascii="Century Gothic" w:hAnsi="Century Gothic" w:cs="Calibri"/>
          <w:sz w:val="20"/>
          <w:szCs w:val="20"/>
          <w:lang w:eastAsia="en-GB"/>
        </w:rPr>
        <w:t xml:space="preserve">Medtronic </w:t>
      </w:r>
      <w:proofErr w:type="spellStart"/>
      <w:r w:rsidR="00301DEE">
        <w:rPr>
          <w:rFonts w:ascii="Century Gothic" w:hAnsi="Century Gothic"/>
          <w:color w:val="000000"/>
          <w:sz w:val="20"/>
          <w:szCs w:val="20"/>
        </w:rPr>
        <w:t>Sync</w:t>
      </w:r>
      <w:r w:rsidR="00830703">
        <w:rPr>
          <w:rFonts w:ascii="Century Gothic" w:hAnsi="Century Gothic"/>
          <w:color w:val="000000"/>
          <w:sz w:val="20"/>
          <w:szCs w:val="20"/>
        </w:rPr>
        <w:t>h</w:t>
      </w:r>
      <w:r w:rsidR="00301DEE">
        <w:rPr>
          <w:rFonts w:ascii="Century Gothic" w:hAnsi="Century Gothic"/>
          <w:color w:val="000000"/>
          <w:sz w:val="20"/>
          <w:szCs w:val="20"/>
        </w:rPr>
        <w:t>romed</w:t>
      </w:r>
      <w:proofErr w:type="spellEnd"/>
      <w:r w:rsidR="00301DEE">
        <w:rPr>
          <w:rFonts w:ascii="Century Gothic" w:hAnsi="Century Gothic"/>
          <w:color w:val="000000"/>
          <w:sz w:val="20"/>
          <w:szCs w:val="20"/>
        </w:rPr>
        <w:t xml:space="preserve"> II </w:t>
      </w:r>
      <w:r w:rsidR="008714A9">
        <w:rPr>
          <w:rFonts w:ascii="Century Gothic" w:hAnsi="Century Gothic" w:cs="Calibri"/>
          <w:sz w:val="20"/>
          <w:szCs w:val="20"/>
          <w:lang w:eastAsia="en-GB"/>
        </w:rPr>
        <w:t>S</w:t>
      </w:r>
      <w:r w:rsidR="00830703" w:rsidRPr="00980811">
        <w:rPr>
          <w:rFonts w:ascii="Century Gothic" w:hAnsi="Century Gothic" w:cs="Calibri"/>
          <w:sz w:val="20"/>
          <w:szCs w:val="20"/>
          <w:lang w:eastAsia="en-GB"/>
        </w:rPr>
        <w:t xml:space="preserve">ystem </w:t>
      </w:r>
      <w:r w:rsidRPr="00980811">
        <w:rPr>
          <w:rFonts w:ascii="Century Gothic" w:hAnsi="Century Gothic" w:cs="Calibri"/>
          <w:sz w:val="20"/>
          <w:szCs w:val="20"/>
          <w:lang w:eastAsia="en-GB"/>
        </w:rPr>
        <w:t xml:space="preserve">has received TGA approval for use in the treatment of chronic pain. In addition to the standard of care, you will need to undergo extra medical assessments and complete questionnaires at regular intervals as part of this study. There are no risks associated with </w:t>
      </w:r>
      <w:r w:rsidR="00830703">
        <w:rPr>
          <w:rFonts w:ascii="Century Gothic" w:hAnsi="Century Gothic" w:cs="Calibri"/>
          <w:sz w:val="20"/>
          <w:szCs w:val="20"/>
          <w:lang w:eastAsia="en-GB"/>
        </w:rPr>
        <w:t xml:space="preserve">completing </w:t>
      </w:r>
      <w:r w:rsidRPr="00980811">
        <w:rPr>
          <w:rFonts w:ascii="Century Gothic" w:hAnsi="Century Gothic" w:cs="Calibri"/>
          <w:sz w:val="20"/>
          <w:szCs w:val="20"/>
          <w:lang w:eastAsia="en-GB"/>
        </w:rPr>
        <w:t xml:space="preserve">these assessments and questionnaires. The devices will be used per the clinic’s </w:t>
      </w:r>
      <w:r w:rsidR="00830703">
        <w:rPr>
          <w:rFonts w:ascii="Century Gothic" w:hAnsi="Century Gothic" w:cs="Calibri"/>
          <w:sz w:val="20"/>
          <w:szCs w:val="20"/>
          <w:lang w:eastAsia="en-GB"/>
        </w:rPr>
        <w:t xml:space="preserve">standard </w:t>
      </w:r>
      <w:r w:rsidRPr="00980811">
        <w:rPr>
          <w:rFonts w:ascii="Century Gothic" w:hAnsi="Century Gothic" w:cs="Calibri"/>
          <w:sz w:val="20"/>
          <w:szCs w:val="20"/>
          <w:lang w:eastAsia="en-GB"/>
        </w:rPr>
        <w:t>routine and commercial practice and</w:t>
      </w:r>
      <w:r w:rsidR="00830703">
        <w:rPr>
          <w:rFonts w:ascii="Century Gothic" w:hAnsi="Century Gothic" w:cs="Calibri"/>
          <w:sz w:val="20"/>
          <w:szCs w:val="20"/>
          <w:lang w:eastAsia="en-GB"/>
        </w:rPr>
        <w:t xml:space="preserve"> any</w:t>
      </w:r>
      <w:r w:rsidRPr="00980811">
        <w:rPr>
          <w:rFonts w:ascii="Century Gothic" w:hAnsi="Century Gothic" w:cs="Calibri"/>
          <w:sz w:val="20"/>
          <w:szCs w:val="20"/>
          <w:lang w:eastAsia="en-GB"/>
        </w:rPr>
        <w:t xml:space="preserve"> possible risks will be </w:t>
      </w:r>
      <w:r w:rsidR="00830703">
        <w:rPr>
          <w:rFonts w:ascii="Century Gothic" w:hAnsi="Century Gothic" w:cs="Calibri"/>
          <w:sz w:val="20"/>
          <w:szCs w:val="20"/>
          <w:lang w:eastAsia="en-GB"/>
        </w:rPr>
        <w:t>explained</w:t>
      </w:r>
      <w:r w:rsidR="00830703" w:rsidRPr="00980811">
        <w:rPr>
          <w:rFonts w:ascii="Century Gothic" w:hAnsi="Century Gothic" w:cs="Calibri"/>
          <w:sz w:val="20"/>
          <w:szCs w:val="20"/>
          <w:lang w:eastAsia="en-GB"/>
        </w:rPr>
        <w:t xml:space="preserve"> </w:t>
      </w:r>
      <w:r w:rsidRPr="00980811">
        <w:rPr>
          <w:rFonts w:ascii="Century Gothic" w:hAnsi="Century Gothic" w:cs="Calibri"/>
          <w:sz w:val="20"/>
          <w:szCs w:val="20"/>
          <w:lang w:eastAsia="en-GB"/>
        </w:rPr>
        <w:t xml:space="preserve">by your </w:t>
      </w:r>
      <w:r w:rsidR="00BE6AD7">
        <w:rPr>
          <w:rFonts w:ascii="Century Gothic" w:hAnsi="Century Gothic" w:cs="Calibri"/>
          <w:sz w:val="20"/>
          <w:szCs w:val="20"/>
          <w:lang w:eastAsia="en-GB"/>
        </w:rPr>
        <w:t>Study Doctor</w:t>
      </w:r>
      <w:r w:rsidRPr="00980811">
        <w:rPr>
          <w:rFonts w:ascii="Century Gothic" w:hAnsi="Century Gothic" w:cs="Calibri"/>
          <w:sz w:val="20"/>
          <w:szCs w:val="20"/>
          <w:lang w:eastAsia="en-GB"/>
        </w:rPr>
        <w:t xml:space="preserve"> or site staff. </w:t>
      </w:r>
    </w:p>
    <w:p w14:paraId="24E72F46" w14:textId="23474B46" w:rsidR="00210EFE" w:rsidRDefault="00210EFE" w:rsidP="00980811">
      <w:pPr>
        <w:spacing w:before="0" w:after="0"/>
        <w:jc w:val="both"/>
        <w:divId w:val="292173221"/>
        <w:rPr>
          <w:rFonts w:ascii="Century Gothic" w:hAnsi="Century Gothic" w:cs="Calibri"/>
          <w:sz w:val="20"/>
          <w:szCs w:val="20"/>
          <w:lang w:eastAsia="en-GB"/>
        </w:rPr>
      </w:pPr>
    </w:p>
    <w:p w14:paraId="54473D63" w14:textId="1BE30BA2" w:rsidR="00210EFE" w:rsidRDefault="00210EFE" w:rsidP="00210EFE">
      <w:pPr>
        <w:spacing w:before="0" w:after="0"/>
        <w:jc w:val="both"/>
        <w:divId w:val="292173221"/>
        <w:rPr>
          <w:rFonts w:ascii="Century Gothic" w:hAnsi="Century Gothic" w:cs="Calibri"/>
          <w:sz w:val="20"/>
          <w:szCs w:val="20"/>
          <w:lang w:eastAsia="en-GB"/>
        </w:rPr>
      </w:pPr>
      <w:bookmarkStart w:id="14" w:name="_Hlk526326324"/>
      <w:r w:rsidRPr="00210EFE">
        <w:rPr>
          <w:rFonts w:ascii="Century Gothic" w:hAnsi="Century Gothic" w:cs="Calibri"/>
          <w:sz w:val="20"/>
          <w:szCs w:val="20"/>
          <w:lang w:eastAsia="en-GB"/>
        </w:rPr>
        <w:t xml:space="preserve">The known risks associated with the implantation and use of a </w:t>
      </w:r>
      <w:r w:rsidR="00B70CD0">
        <w:rPr>
          <w:rFonts w:ascii="Century Gothic" w:hAnsi="Century Gothic" w:cs="Calibri"/>
          <w:sz w:val="20"/>
          <w:szCs w:val="20"/>
          <w:lang w:eastAsia="en-GB"/>
        </w:rPr>
        <w:t>drug pump</w:t>
      </w:r>
      <w:r w:rsidRPr="00210EFE">
        <w:rPr>
          <w:rFonts w:ascii="Century Gothic" w:hAnsi="Century Gothic" w:cs="Calibri"/>
          <w:sz w:val="20"/>
          <w:szCs w:val="20"/>
          <w:lang w:eastAsia="en-GB"/>
        </w:rPr>
        <w:t xml:space="preserve"> system are shown below:</w:t>
      </w:r>
    </w:p>
    <w:bookmarkEnd w:id="14"/>
    <w:p w14:paraId="3A1BE746" w14:textId="7D4A9B14" w:rsidR="00C836CC" w:rsidRDefault="00C836CC" w:rsidP="00EF700C">
      <w:pPr>
        <w:pStyle w:val="ListParagraph"/>
        <w:numPr>
          <w:ilvl w:val="0"/>
          <w:numId w:val="14"/>
        </w:numPr>
        <w:spacing w:before="0" w:after="0"/>
        <w:jc w:val="both"/>
        <w:divId w:val="292173221"/>
        <w:rPr>
          <w:rFonts w:ascii="Century Gothic" w:hAnsi="Century Gothic" w:cs="Calibri"/>
          <w:sz w:val="20"/>
          <w:szCs w:val="20"/>
          <w:lang w:eastAsia="en-GB"/>
        </w:rPr>
      </w:pPr>
      <w:r>
        <w:rPr>
          <w:rFonts w:ascii="Century Gothic" w:hAnsi="Century Gothic" w:cs="Calibri"/>
          <w:sz w:val="20"/>
          <w:szCs w:val="20"/>
          <w:lang w:eastAsia="en-GB"/>
        </w:rPr>
        <w:t>Drug pump catheter break or dislodgement (1-6%)</w:t>
      </w:r>
    </w:p>
    <w:p w14:paraId="2F16D691" w14:textId="2CA18DA6"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Implant site effusion</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(5) %</w:t>
      </w:r>
    </w:p>
    <w:p w14:paraId="5C6BF82D" w14:textId="76532570"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CSF leakage (1) %</w:t>
      </w:r>
    </w:p>
    <w:p w14:paraId="6D87AE3B" w14:textId="6E82F54F"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Implant site infection (1) %</w:t>
      </w:r>
    </w:p>
    <w:p w14:paraId="45C6B652" w14:textId="3D7161D7"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Implant site inflammation (1) %</w:t>
      </w:r>
    </w:p>
    <w:p w14:paraId="79D8D54D" w14:textId="6F5E4329" w:rsid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Wound dehiscence (1) %</w:t>
      </w:r>
    </w:p>
    <w:p w14:paraId="78E834E3" w14:textId="537FEFA0"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Muscular weakness (1) %</w:t>
      </w:r>
    </w:p>
    <w:p w14:paraId="6E5496E4" w14:textId="5FFB3A05"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Pump programming error (1) %</w:t>
      </w:r>
    </w:p>
    <w:p w14:paraId="1E1EB2D7" w14:textId="259CFB77"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Pump</w:t>
      </w:r>
      <w:r>
        <w:rPr>
          <w:rFonts w:ascii="Century Gothic" w:hAnsi="Century Gothic" w:cs="Calibri"/>
          <w:sz w:val="20"/>
          <w:szCs w:val="20"/>
          <w:lang w:eastAsia="en-GB"/>
        </w:rPr>
        <w:t xml:space="preserve"> </w:t>
      </w:r>
      <w:r w:rsidR="00830703">
        <w:rPr>
          <w:rFonts w:ascii="Century Gothic" w:hAnsi="Century Gothic" w:cs="Calibri"/>
          <w:sz w:val="20"/>
          <w:szCs w:val="20"/>
          <w:lang w:eastAsia="en-GB"/>
        </w:rPr>
        <w:t>a</w:t>
      </w:r>
      <w:r w:rsidRPr="00C836CC">
        <w:rPr>
          <w:rFonts w:ascii="Century Gothic" w:hAnsi="Century Gothic" w:cs="Calibri"/>
          <w:sz w:val="20"/>
          <w:szCs w:val="20"/>
          <w:lang w:eastAsia="en-GB"/>
        </w:rPr>
        <w:t>ccidental overdose</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(1) %</w:t>
      </w:r>
    </w:p>
    <w:p w14:paraId="7B5749DE" w14:textId="43852D80"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Drug withdrawal syndrome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5503910D" w14:textId="451C6245"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Pump pocket</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Implant site effusion (11)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792A1695" w14:textId="6A97FB15"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Implant site infectio</w:t>
      </w:r>
      <w:r>
        <w:rPr>
          <w:rFonts w:ascii="Century Gothic" w:hAnsi="Century Gothic" w:cs="Calibri"/>
          <w:sz w:val="20"/>
          <w:szCs w:val="20"/>
          <w:lang w:eastAsia="en-GB"/>
        </w:rPr>
        <w:t xml:space="preserve">n </w:t>
      </w:r>
      <w:r w:rsidRPr="00C836CC">
        <w:rPr>
          <w:rFonts w:ascii="Century Gothic" w:hAnsi="Century Gothic" w:cs="Calibri"/>
          <w:sz w:val="20"/>
          <w:szCs w:val="20"/>
          <w:lang w:eastAsia="en-GB"/>
        </w:rPr>
        <w:t>(3)</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165883CF" w14:textId="20FD895B"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Implant site inflammation</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(3)</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5287E5D5" w14:textId="091B26E4"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Implant site pain</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775FEF22" w14:textId="7D99E52C"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Implant site swelling</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623CE1A0" w14:textId="74DDECCB"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Scab</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(1) %</w:t>
      </w:r>
    </w:p>
    <w:p w14:paraId="72A14281" w14:textId="2CAFF045" w:rsid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Skin irritation</w:t>
      </w:r>
      <w:r>
        <w:rPr>
          <w:rFonts w:ascii="Century Gothic" w:hAnsi="Century Gothic" w:cs="Calibri"/>
          <w:sz w:val="20"/>
          <w:szCs w:val="20"/>
          <w:lang w:eastAsia="en-GB"/>
        </w:rPr>
        <w:t xml:space="preserve"> (1) %</w:t>
      </w:r>
    </w:p>
    <w:p w14:paraId="1593E03C" w14:textId="133D1FAC"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Stitch abscess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3F494E8A" w14:textId="09A9C9A3"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Anaesthetic complication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154F4770" w14:textId="3BA63FF5"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Implant site inflammation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591A25C7" w14:textId="109FDA5A"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Incision site complication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33AF5E2B" w14:textId="62CBD6F1"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Pain in extremity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35A69384" w14:textId="504D910B"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Post procedural vomiting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2F97ECDB" w14:textId="4E135EC1"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Urinary retention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7BB32F39" w14:textId="03180809" w:rsidR="00C836CC" w:rsidRP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Venepuncture site inflammation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29B7651C" w14:textId="16E447C4" w:rsidR="00C836CC" w:rsidRDefault="00C836CC" w:rsidP="00C836CC">
      <w:pPr>
        <w:pStyle w:val="ListParagraph"/>
        <w:numPr>
          <w:ilvl w:val="0"/>
          <w:numId w:val="14"/>
        </w:numPr>
        <w:spacing w:before="0" w:after="0"/>
        <w:jc w:val="both"/>
        <w:divId w:val="292173221"/>
        <w:rPr>
          <w:rFonts w:ascii="Century Gothic" w:hAnsi="Century Gothic" w:cs="Calibri"/>
          <w:sz w:val="20"/>
          <w:szCs w:val="20"/>
          <w:lang w:eastAsia="en-GB"/>
        </w:rPr>
      </w:pPr>
      <w:r w:rsidRPr="00C836CC">
        <w:rPr>
          <w:rFonts w:ascii="Century Gothic" w:hAnsi="Century Gothic" w:cs="Calibri"/>
          <w:sz w:val="20"/>
          <w:szCs w:val="20"/>
          <w:lang w:eastAsia="en-GB"/>
        </w:rPr>
        <w:t>Vomiting (1)</w:t>
      </w:r>
      <w:r>
        <w:rPr>
          <w:rFonts w:ascii="Century Gothic" w:hAnsi="Century Gothic" w:cs="Calibri"/>
          <w:sz w:val="20"/>
          <w:szCs w:val="20"/>
          <w:lang w:eastAsia="en-GB"/>
        </w:rPr>
        <w:t xml:space="preserve"> </w:t>
      </w:r>
      <w:r w:rsidRPr="00C836CC">
        <w:rPr>
          <w:rFonts w:ascii="Century Gothic" w:hAnsi="Century Gothic" w:cs="Calibri"/>
          <w:sz w:val="20"/>
          <w:szCs w:val="20"/>
          <w:lang w:eastAsia="en-GB"/>
        </w:rPr>
        <w:t>%</w:t>
      </w:r>
    </w:p>
    <w:p w14:paraId="4EA1E3AC" w14:textId="77777777" w:rsidR="00830703" w:rsidRPr="00C836CC" w:rsidRDefault="00830703" w:rsidP="00830703">
      <w:pPr>
        <w:pStyle w:val="ListParagraph"/>
        <w:spacing w:before="0" w:after="0"/>
        <w:jc w:val="both"/>
        <w:divId w:val="292173221"/>
        <w:rPr>
          <w:rFonts w:ascii="Century Gothic" w:hAnsi="Century Gothic" w:cs="Calibri"/>
          <w:sz w:val="20"/>
          <w:szCs w:val="20"/>
          <w:lang w:eastAsia="en-GB"/>
        </w:rPr>
      </w:pPr>
    </w:p>
    <w:p w14:paraId="6EF43C7C" w14:textId="1267C01A" w:rsidR="00EF700C" w:rsidRDefault="00EF700C" w:rsidP="00830703">
      <w:pPr>
        <w:spacing w:before="0" w:after="0"/>
        <w:jc w:val="both"/>
        <w:divId w:val="292173221"/>
        <w:rPr>
          <w:rFonts w:ascii="Century Gothic" w:hAnsi="Century Gothic" w:cs="Calibri"/>
          <w:sz w:val="20"/>
          <w:szCs w:val="20"/>
          <w:lang w:eastAsia="en-GB"/>
        </w:rPr>
      </w:pPr>
      <w:r w:rsidRPr="00830703">
        <w:rPr>
          <w:rFonts w:ascii="Century Gothic" w:hAnsi="Century Gothic" w:cs="Calibri"/>
          <w:sz w:val="20"/>
          <w:szCs w:val="20"/>
          <w:lang w:eastAsia="en-GB"/>
        </w:rPr>
        <w:t>You will be required to undergo extra study assessments (</w:t>
      </w:r>
      <w:r w:rsidR="008714A9">
        <w:rPr>
          <w:rFonts w:ascii="Century Gothic" w:hAnsi="Century Gothic" w:cs="Calibri"/>
          <w:sz w:val="20"/>
          <w:szCs w:val="20"/>
          <w:lang w:eastAsia="en-GB"/>
        </w:rPr>
        <w:t>additional</w:t>
      </w:r>
      <w:r w:rsidR="008714A9" w:rsidRPr="00830703">
        <w:rPr>
          <w:rFonts w:ascii="Century Gothic" w:hAnsi="Century Gothic" w:cs="Calibri"/>
          <w:sz w:val="20"/>
          <w:szCs w:val="20"/>
          <w:lang w:eastAsia="en-GB"/>
        </w:rPr>
        <w:t xml:space="preserve"> </w:t>
      </w:r>
      <w:r w:rsidRPr="00830703">
        <w:rPr>
          <w:rFonts w:ascii="Century Gothic" w:hAnsi="Century Gothic" w:cs="Calibri"/>
          <w:sz w:val="20"/>
          <w:szCs w:val="20"/>
          <w:lang w:eastAsia="en-GB"/>
        </w:rPr>
        <w:t>to standard of care) associated with follow up visits</w:t>
      </w:r>
      <w:r w:rsidR="00E0690D" w:rsidRPr="00830703">
        <w:rPr>
          <w:rFonts w:ascii="Century Gothic" w:hAnsi="Century Gothic" w:cs="Calibri"/>
          <w:sz w:val="20"/>
          <w:szCs w:val="20"/>
          <w:lang w:eastAsia="en-GB"/>
        </w:rPr>
        <w:t>.</w:t>
      </w:r>
    </w:p>
    <w:p w14:paraId="546827BE" w14:textId="77777777" w:rsidR="00830703" w:rsidRPr="00830703" w:rsidRDefault="00830703" w:rsidP="00830703">
      <w:pPr>
        <w:spacing w:before="0" w:after="0"/>
        <w:jc w:val="both"/>
        <w:divId w:val="292173221"/>
        <w:rPr>
          <w:rFonts w:ascii="Century Gothic" w:hAnsi="Century Gothic" w:cs="Calibri"/>
          <w:sz w:val="20"/>
          <w:szCs w:val="20"/>
          <w:lang w:eastAsia="en-GB"/>
        </w:rPr>
      </w:pPr>
    </w:p>
    <w:p w14:paraId="42BD6E5B" w14:textId="31415DF1" w:rsidR="00A10571" w:rsidRPr="00830703" w:rsidRDefault="00EF700C" w:rsidP="00830703">
      <w:pPr>
        <w:spacing w:before="0" w:after="0"/>
        <w:divId w:val="292173221"/>
        <w:rPr>
          <w:rFonts w:ascii="Century Gothic" w:hAnsi="Century Gothic" w:cs="Calibri"/>
          <w:sz w:val="20"/>
          <w:szCs w:val="20"/>
          <w:lang w:eastAsia="en-GB"/>
        </w:rPr>
      </w:pPr>
      <w:r w:rsidRPr="00830703">
        <w:rPr>
          <w:rFonts w:ascii="Century Gothic" w:hAnsi="Century Gothic" w:cs="Calibri"/>
          <w:sz w:val="20"/>
          <w:szCs w:val="20"/>
          <w:lang w:eastAsia="en-GB"/>
        </w:rPr>
        <w:lastRenderedPageBreak/>
        <w:t xml:space="preserve">Some participants may become distressed while answering quality of life questionnaires. </w:t>
      </w:r>
      <w:r w:rsidRPr="00830703">
        <w:rPr>
          <w:rFonts w:ascii="Century Gothic" w:hAnsi="Century Gothic" w:cs="Calibri"/>
          <w:b/>
          <w:sz w:val="20"/>
          <w:szCs w:val="20"/>
          <w:lang w:eastAsia="en-GB"/>
        </w:rPr>
        <w:t>(Should this occur</w:t>
      </w:r>
      <w:r w:rsidR="00E0690D" w:rsidRPr="00830703">
        <w:rPr>
          <w:rFonts w:ascii="Century Gothic" w:hAnsi="Century Gothic" w:cs="Calibri"/>
          <w:b/>
          <w:sz w:val="20"/>
          <w:szCs w:val="20"/>
          <w:lang w:eastAsia="en-GB"/>
        </w:rPr>
        <w:t>,</w:t>
      </w:r>
      <w:r w:rsidRPr="00830703">
        <w:rPr>
          <w:rFonts w:ascii="Century Gothic" w:hAnsi="Century Gothic" w:cs="Calibri"/>
          <w:b/>
          <w:sz w:val="20"/>
          <w:szCs w:val="20"/>
          <w:lang w:eastAsia="en-GB"/>
        </w:rPr>
        <w:t xml:space="preserve"> clinical and psychological support will be offered to participants by both study staff and psychology support staff</w:t>
      </w:r>
      <w:r w:rsidR="004554BE" w:rsidRPr="00830703">
        <w:rPr>
          <w:rFonts w:ascii="Century Gothic" w:hAnsi="Century Gothic" w:cs="Calibri"/>
          <w:b/>
          <w:sz w:val="20"/>
          <w:szCs w:val="20"/>
          <w:lang w:eastAsia="en-GB"/>
        </w:rPr>
        <w:t>)</w:t>
      </w:r>
      <w:r w:rsidR="00E0690D" w:rsidRPr="00830703">
        <w:rPr>
          <w:rFonts w:ascii="Century Gothic" w:hAnsi="Century Gothic" w:cs="Calibri"/>
          <w:b/>
          <w:sz w:val="20"/>
          <w:szCs w:val="20"/>
          <w:lang w:eastAsia="en-GB"/>
        </w:rPr>
        <w:t>.</w:t>
      </w:r>
    </w:p>
    <w:p w14:paraId="3A527C91" w14:textId="77777777" w:rsidR="00C836CC" w:rsidRDefault="00C836CC" w:rsidP="00210EFE">
      <w:pPr>
        <w:spacing w:before="0" w:after="0"/>
        <w:jc w:val="both"/>
        <w:divId w:val="292173221"/>
        <w:rPr>
          <w:rFonts w:ascii="Century Gothic" w:hAnsi="Century Gothic" w:cs="Calibri"/>
          <w:sz w:val="20"/>
          <w:szCs w:val="20"/>
          <w:lang w:eastAsia="en-GB"/>
        </w:rPr>
      </w:pPr>
    </w:p>
    <w:p w14:paraId="011F7E98" w14:textId="020E090D" w:rsidR="00210EFE" w:rsidRDefault="00210EFE" w:rsidP="00210EFE">
      <w:pPr>
        <w:spacing w:before="0" w:after="0"/>
        <w:jc w:val="both"/>
        <w:divId w:val="292173221"/>
        <w:rPr>
          <w:rFonts w:ascii="Century Gothic" w:hAnsi="Century Gothic" w:cs="Calibri"/>
          <w:sz w:val="20"/>
          <w:szCs w:val="20"/>
          <w:lang w:eastAsia="en-GB"/>
        </w:rPr>
      </w:pPr>
      <w:r w:rsidRPr="00210EFE">
        <w:rPr>
          <w:rFonts w:ascii="Century Gothic" w:hAnsi="Century Gothic" w:cs="Calibri"/>
          <w:sz w:val="20"/>
          <w:szCs w:val="20"/>
          <w:lang w:eastAsia="en-GB"/>
        </w:rPr>
        <w:t>You may require surgery (including revision, explant and replacement) as a result of any of the above</w:t>
      </w:r>
      <w:r w:rsidR="008714A9">
        <w:rPr>
          <w:rFonts w:ascii="Century Gothic" w:hAnsi="Century Gothic" w:cs="Calibri"/>
          <w:sz w:val="20"/>
          <w:szCs w:val="20"/>
          <w:lang w:eastAsia="en-GB"/>
        </w:rPr>
        <w:t xml:space="preserve"> risks</w:t>
      </w:r>
      <w:r w:rsidRPr="00210EFE">
        <w:rPr>
          <w:rFonts w:ascii="Century Gothic" w:hAnsi="Century Gothic" w:cs="Calibri"/>
          <w:sz w:val="20"/>
          <w:szCs w:val="20"/>
          <w:lang w:eastAsia="en-GB"/>
        </w:rPr>
        <w:t>.</w:t>
      </w:r>
    </w:p>
    <w:p w14:paraId="1C302888" w14:textId="77777777" w:rsidR="00210EFE" w:rsidRDefault="00210EFE" w:rsidP="00980811">
      <w:pPr>
        <w:spacing w:before="0" w:after="0"/>
        <w:jc w:val="both"/>
        <w:divId w:val="292173221"/>
        <w:rPr>
          <w:rFonts w:ascii="Century Gothic" w:hAnsi="Century Gothic" w:cs="Calibri"/>
          <w:sz w:val="20"/>
          <w:szCs w:val="20"/>
          <w:lang w:eastAsia="en-GB"/>
        </w:rPr>
      </w:pPr>
    </w:p>
    <w:p w14:paraId="5C000880" w14:textId="114B50D9" w:rsidR="00980811" w:rsidRDefault="00980811" w:rsidP="00210EFE">
      <w:pPr>
        <w:spacing w:before="0" w:after="0"/>
        <w:jc w:val="both"/>
        <w:divId w:val="292173221"/>
        <w:rPr>
          <w:rFonts w:ascii="Century Gothic" w:hAnsi="Century Gothic" w:cs="Calibri"/>
          <w:sz w:val="20"/>
          <w:szCs w:val="20"/>
          <w:lang w:eastAsia="en-GB"/>
        </w:rPr>
      </w:pPr>
      <w:r w:rsidRPr="00980811">
        <w:rPr>
          <w:rFonts w:ascii="Century Gothic" w:hAnsi="Century Gothic" w:cs="Calibri"/>
          <w:sz w:val="20"/>
          <w:szCs w:val="20"/>
          <w:lang w:eastAsia="en-GB"/>
        </w:rPr>
        <w:t xml:space="preserve">You will receive a </w:t>
      </w:r>
      <w:r>
        <w:rPr>
          <w:rFonts w:ascii="Century Gothic" w:hAnsi="Century Gothic" w:cs="Calibri"/>
          <w:sz w:val="20"/>
          <w:szCs w:val="20"/>
          <w:lang w:eastAsia="en-GB"/>
        </w:rPr>
        <w:t>Medtronic</w:t>
      </w:r>
      <w:r w:rsidRPr="00980811">
        <w:rPr>
          <w:rFonts w:ascii="Century Gothic" w:hAnsi="Century Gothic" w:cs="Calibri"/>
          <w:sz w:val="20"/>
          <w:szCs w:val="20"/>
          <w:lang w:eastAsia="en-GB"/>
        </w:rPr>
        <w:t xml:space="preserve"> Patient Manual.</w:t>
      </w:r>
      <w:r w:rsidR="00210EFE">
        <w:rPr>
          <w:rFonts w:ascii="Century Gothic" w:hAnsi="Century Gothic" w:cs="Calibri"/>
          <w:sz w:val="20"/>
          <w:szCs w:val="20"/>
          <w:lang w:eastAsia="en-GB"/>
        </w:rPr>
        <w:t xml:space="preserve"> </w:t>
      </w:r>
      <w:r w:rsidRPr="00980811">
        <w:rPr>
          <w:rFonts w:ascii="Century Gothic" w:hAnsi="Century Gothic" w:cs="Calibri"/>
          <w:sz w:val="20"/>
          <w:szCs w:val="20"/>
          <w:lang w:eastAsia="en-GB"/>
        </w:rPr>
        <w:t>We will tell you if there is new informati</w:t>
      </w:r>
      <w:r>
        <w:rPr>
          <w:rFonts w:ascii="Century Gothic" w:hAnsi="Century Gothic" w:cs="Calibri"/>
          <w:sz w:val="20"/>
          <w:szCs w:val="20"/>
          <w:lang w:eastAsia="en-GB"/>
        </w:rPr>
        <w:t xml:space="preserve">on </w:t>
      </w:r>
      <w:r w:rsidR="0027475D">
        <w:rPr>
          <w:rFonts w:ascii="Century Gothic" w:hAnsi="Century Gothic" w:cs="Calibri"/>
          <w:sz w:val="20"/>
          <w:szCs w:val="20"/>
          <w:lang w:eastAsia="en-GB"/>
        </w:rPr>
        <w:t xml:space="preserve">regarding </w:t>
      </w:r>
      <w:r>
        <w:rPr>
          <w:rFonts w:ascii="Century Gothic" w:hAnsi="Century Gothic" w:cs="Calibri"/>
          <w:sz w:val="20"/>
          <w:szCs w:val="20"/>
          <w:lang w:eastAsia="en-GB"/>
        </w:rPr>
        <w:t>the safety of the Medtronic</w:t>
      </w:r>
      <w:r w:rsidRPr="00980811">
        <w:rPr>
          <w:rFonts w:ascii="Century Gothic" w:hAnsi="Century Gothic" w:cs="Calibri"/>
          <w:sz w:val="20"/>
          <w:szCs w:val="20"/>
          <w:lang w:eastAsia="en-GB"/>
        </w:rPr>
        <w:t xml:space="preserve"> </w:t>
      </w:r>
      <w:proofErr w:type="spellStart"/>
      <w:r w:rsidR="00C42A86">
        <w:rPr>
          <w:rFonts w:ascii="Century Gothic" w:hAnsi="Century Gothic" w:cs="Calibri"/>
          <w:sz w:val="20"/>
          <w:szCs w:val="20"/>
          <w:lang w:eastAsia="en-GB"/>
        </w:rPr>
        <w:t>Sync</w:t>
      </w:r>
      <w:r w:rsidR="00830703">
        <w:rPr>
          <w:rFonts w:ascii="Century Gothic" w:hAnsi="Century Gothic" w:cs="Calibri"/>
          <w:sz w:val="20"/>
          <w:szCs w:val="20"/>
          <w:lang w:eastAsia="en-GB"/>
        </w:rPr>
        <w:t>h</w:t>
      </w:r>
      <w:r w:rsidR="00C42A86">
        <w:rPr>
          <w:rFonts w:ascii="Century Gothic" w:hAnsi="Century Gothic" w:cs="Calibri"/>
          <w:sz w:val="20"/>
          <w:szCs w:val="20"/>
          <w:lang w:eastAsia="en-GB"/>
        </w:rPr>
        <w:t>romed</w:t>
      </w:r>
      <w:proofErr w:type="spellEnd"/>
      <w:r w:rsidR="00C42A86">
        <w:rPr>
          <w:rFonts w:ascii="Century Gothic" w:hAnsi="Century Gothic" w:cs="Calibri"/>
          <w:sz w:val="20"/>
          <w:szCs w:val="20"/>
          <w:lang w:eastAsia="en-GB"/>
        </w:rPr>
        <w:t xml:space="preserve"> </w:t>
      </w:r>
      <w:r w:rsidR="00830703">
        <w:rPr>
          <w:rFonts w:ascii="Century Gothic" w:hAnsi="Century Gothic" w:cs="Calibri"/>
          <w:sz w:val="20"/>
          <w:szCs w:val="20"/>
          <w:lang w:eastAsia="en-GB"/>
        </w:rPr>
        <w:t xml:space="preserve">II </w:t>
      </w:r>
      <w:r w:rsidR="00C42A86">
        <w:rPr>
          <w:rFonts w:ascii="Century Gothic" w:hAnsi="Century Gothic" w:cs="Calibri"/>
          <w:sz w:val="20"/>
          <w:szCs w:val="20"/>
          <w:lang w:eastAsia="en-GB"/>
        </w:rPr>
        <w:t xml:space="preserve">Pump </w:t>
      </w:r>
      <w:r w:rsidRPr="00980811">
        <w:rPr>
          <w:rFonts w:ascii="Century Gothic" w:hAnsi="Century Gothic" w:cs="Calibri"/>
          <w:sz w:val="20"/>
          <w:szCs w:val="20"/>
          <w:lang w:eastAsia="en-GB"/>
        </w:rPr>
        <w:t xml:space="preserve">that we learn while you are participating in the study. You can then decide if you still </w:t>
      </w:r>
      <w:r w:rsidR="008714A9">
        <w:rPr>
          <w:rFonts w:ascii="Century Gothic" w:hAnsi="Century Gothic" w:cs="Calibri"/>
          <w:sz w:val="20"/>
          <w:szCs w:val="20"/>
          <w:lang w:eastAsia="en-GB"/>
        </w:rPr>
        <w:t xml:space="preserve">want to </w:t>
      </w:r>
      <w:r w:rsidRPr="00980811">
        <w:rPr>
          <w:rFonts w:ascii="Century Gothic" w:hAnsi="Century Gothic" w:cs="Calibri"/>
          <w:sz w:val="20"/>
          <w:szCs w:val="20"/>
          <w:lang w:eastAsia="en-GB"/>
        </w:rPr>
        <w:t xml:space="preserve">be in the study. </w:t>
      </w:r>
    </w:p>
    <w:p w14:paraId="7008CD4E" w14:textId="77777777" w:rsidR="00C42A86" w:rsidRPr="00980811" w:rsidRDefault="00C42A86" w:rsidP="00210EFE">
      <w:pPr>
        <w:spacing w:before="0" w:after="0"/>
        <w:jc w:val="both"/>
        <w:divId w:val="292173221"/>
        <w:rPr>
          <w:rFonts w:ascii="Century Gothic" w:hAnsi="Century Gothic" w:cs="Calibri"/>
          <w:sz w:val="20"/>
          <w:szCs w:val="20"/>
          <w:lang w:eastAsia="en-GB"/>
        </w:rPr>
      </w:pPr>
    </w:p>
    <w:p w14:paraId="0CAE99A7" w14:textId="76D372C3" w:rsidR="00980811" w:rsidRPr="00980811" w:rsidRDefault="00980811" w:rsidP="00980811">
      <w:pPr>
        <w:spacing w:before="0"/>
        <w:jc w:val="both"/>
        <w:divId w:val="292173221"/>
        <w:rPr>
          <w:rFonts w:cs="Calibri"/>
          <w:lang w:eastAsia="en-GB"/>
        </w:rPr>
      </w:pPr>
      <w:r w:rsidRPr="00980811">
        <w:rPr>
          <w:rFonts w:ascii="Century Gothic" w:hAnsi="Century Gothic" w:cs="Calibri"/>
          <w:sz w:val="20"/>
          <w:szCs w:val="20"/>
          <w:lang w:eastAsia="en-GB"/>
        </w:rPr>
        <w:t xml:space="preserve">You must tell the </w:t>
      </w:r>
      <w:r w:rsidR="00BE6AD7">
        <w:rPr>
          <w:rFonts w:ascii="Century Gothic" w:hAnsi="Century Gothic" w:cs="Calibri"/>
          <w:sz w:val="20"/>
          <w:szCs w:val="20"/>
          <w:lang w:eastAsia="en-GB"/>
        </w:rPr>
        <w:t>Study Doctor</w:t>
      </w:r>
      <w:r w:rsidRPr="00980811">
        <w:rPr>
          <w:rFonts w:ascii="Century Gothic" w:hAnsi="Century Gothic" w:cs="Calibri"/>
          <w:sz w:val="20"/>
          <w:szCs w:val="20"/>
          <w:lang w:eastAsia="en-GB"/>
        </w:rPr>
        <w:t xml:space="preserve"> or study staff about all side effects or problems that you have. If you are not honest about your side effects or problems, it may not be safe for you to stay in the study</w:t>
      </w:r>
      <w:r w:rsidRPr="00980811">
        <w:rPr>
          <w:rFonts w:cs="Calibri"/>
          <w:lang w:eastAsia="en-GB"/>
        </w:rPr>
        <w:t xml:space="preserve">. </w:t>
      </w:r>
    </w:p>
    <w:p w14:paraId="093A9F19" w14:textId="0ADB84D2" w:rsidR="00980811" w:rsidRPr="00980811" w:rsidRDefault="00980811" w:rsidP="00980811">
      <w:pPr>
        <w:divId w:val="292173221"/>
        <w:rPr>
          <w:rFonts w:ascii="Century Gothic" w:hAnsi="Century Gothic"/>
          <w:b/>
          <w:sz w:val="20"/>
          <w:szCs w:val="20"/>
          <w:u w:val="single"/>
        </w:rPr>
      </w:pPr>
      <w:r w:rsidRPr="00980811">
        <w:rPr>
          <w:rFonts w:ascii="Century Gothic" w:hAnsi="Century Gothic"/>
          <w:b/>
          <w:sz w:val="20"/>
          <w:szCs w:val="20"/>
          <w:u w:val="single"/>
        </w:rPr>
        <w:t>Pregnancy Clause</w:t>
      </w:r>
      <w:r>
        <w:rPr>
          <w:rFonts w:ascii="Century Gothic" w:hAnsi="Century Gothic"/>
          <w:b/>
          <w:sz w:val="20"/>
          <w:szCs w:val="20"/>
          <w:u w:val="single"/>
        </w:rPr>
        <w:t>:</w:t>
      </w:r>
    </w:p>
    <w:p w14:paraId="6AA589E0" w14:textId="116955CC" w:rsidR="00224415" w:rsidRPr="00224415" w:rsidRDefault="00980811" w:rsidP="00224415">
      <w:pPr>
        <w:divId w:val="292173221"/>
        <w:rPr>
          <w:rFonts w:ascii="Century Gothic" w:hAnsi="Century Gothic"/>
          <w:sz w:val="20"/>
          <w:szCs w:val="20"/>
        </w:rPr>
      </w:pPr>
      <w:r w:rsidRPr="00980811">
        <w:rPr>
          <w:rFonts w:ascii="Century Gothic" w:hAnsi="Century Gothic"/>
          <w:sz w:val="20"/>
          <w:szCs w:val="20"/>
        </w:rPr>
        <w:t xml:space="preserve">If female, it is preferable to confirm to the </w:t>
      </w:r>
      <w:r w:rsidR="0027475D">
        <w:rPr>
          <w:rFonts w:ascii="Century Gothic" w:hAnsi="Century Gothic"/>
          <w:sz w:val="20"/>
          <w:szCs w:val="20"/>
        </w:rPr>
        <w:t>Study Doctor</w:t>
      </w:r>
      <w:r w:rsidR="0027475D" w:rsidRPr="00980811">
        <w:rPr>
          <w:rFonts w:ascii="Century Gothic" w:hAnsi="Century Gothic"/>
          <w:sz w:val="20"/>
          <w:szCs w:val="20"/>
        </w:rPr>
        <w:t xml:space="preserve"> </w:t>
      </w:r>
      <w:r w:rsidRPr="00980811">
        <w:rPr>
          <w:rFonts w:ascii="Century Gothic" w:hAnsi="Century Gothic"/>
          <w:sz w:val="20"/>
          <w:szCs w:val="20"/>
        </w:rPr>
        <w:t xml:space="preserve">that, to the best of your knowledge, you are not pregnant on the date of the study. Any subsequent radiation received from fluoroscopy during </w:t>
      </w:r>
      <w:r w:rsidR="00C42A86">
        <w:rPr>
          <w:rFonts w:ascii="Century Gothic" w:hAnsi="Century Gothic"/>
          <w:sz w:val="20"/>
          <w:szCs w:val="20"/>
        </w:rPr>
        <w:t>pump</w:t>
      </w:r>
      <w:r w:rsidRPr="00980811">
        <w:rPr>
          <w:rFonts w:ascii="Century Gothic" w:hAnsi="Century Gothic"/>
          <w:sz w:val="20"/>
          <w:szCs w:val="20"/>
        </w:rPr>
        <w:t xml:space="preserve"> implantation as part of your standard care may pose a risk.</w:t>
      </w:r>
      <w:bookmarkStart w:id="15" w:name="_Toc282526177"/>
    </w:p>
    <w:p w14:paraId="6BA74A83" w14:textId="110D3918" w:rsidR="00224415" w:rsidRDefault="00224415" w:rsidP="006F0B28">
      <w:pPr>
        <w:keepNext/>
        <w:keepLines/>
        <w:spacing w:before="240"/>
        <w:divId w:val="292173221"/>
        <w:rPr>
          <w:rFonts w:ascii="Century Gothic" w:hAnsi="Century Gothic"/>
          <w:b/>
          <w:sz w:val="20"/>
          <w:szCs w:val="20"/>
        </w:rPr>
      </w:pPr>
      <w:r>
        <w:rPr>
          <w:rFonts w:ascii="Century Gothic" w:hAnsi="Century Gothic"/>
          <w:b/>
          <w:sz w:val="20"/>
          <w:szCs w:val="20"/>
        </w:rPr>
        <w:t>11</w:t>
      </w:r>
      <w:r>
        <w:rPr>
          <w:rFonts w:ascii="Century Gothic" w:hAnsi="Century Gothic"/>
          <w:b/>
          <w:sz w:val="20"/>
          <w:szCs w:val="20"/>
        </w:rPr>
        <w:tab/>
        <w:t xml:space="preserve">Ionising </w:t>
      </w:r>
      <w:r w:rsidR="0027475D">
        <w:rPr>
          <w:rFonts w:ascii="Century Gothic" w:hAnsi="Century Gothic"/>
          <w:b/>
          <w:sz w:val="20"/>
          <w:szCs w:val="20"/>
        </w:rPr>
        <w:t>r</w:t>
      </w:r>
      <w:r>
        <w:rPr>
          <w:rFonts w:ascii="Century Gothic" w:hAnsi="Century Gothic"/>
          <w:b/>
          <w:sz w:val="20"/>
          <w:szCs w:val="20"/>
        </w:rPr>
        <w:t>adiation</w:t>
      </w:r>
    </w:p>
    <w:p w14:paraId="094632C2" w14:textId="5C44B0F8" w:rsidR="00224415" w:rsidRPr="00224415" w:rsidRDefault="00224415" w:rsidP="006F0B28">
      <w:pPr>
        <w:keepNext/>
        <w:keepLines/>
        <w:spacing w:before="240"/>
        <w:divId w:val="292173221"/>
        <w:rPr>
          <w:rFonts w:ascii="Century Gothic" w:hAnsi="Century Gothic"/>
          <w:sz w:val="20"/>
          <w:szCs w:val="20"/>
        </w:rPr>
      </w:pPr>
      <w:r w:rsidRPr="00224415">
        <w:rPr>
          <w:rFonts w:ascii="Century Gothic" w:hAnsi="Century Gothic"/>
          <w:sz w:val="20"/>
          <w:szCs w:val="20"/>
        </w:rPr>
        <w:t xml:space="preserve">This </w:t>
      </w:r>
      <w:r w:rsidR="0027475D">
        <w:rPr>
          <w:rFonts w:ascii="Century Gothic" w:hAnsi="Century Gothic"/>
          <w:sz w:val="20"/>
          <w:szCs w:val="20"/>
        </w:rPr>
        <w:t>Clinical</w:t>
      </w:r>
      <w:r w:rsidR="0027475D" w:rsidRPr="00224415">
        <w:rPr>
          <w:rFonts w:ascii="Century Gothic" w:hAnsi="Century Gothic"/>
          <w:sz w:val="20"/>
          <w:szCs w:val="20"/>
        </w:rPr>
        <w:t xml:space="preserve"> </w:t>
      </w:r>
      <w:r w:rsidR="0027475D">
        <w:rPr>
          <w:rFonts w:ascii="Century Gothic" w:hAnsi="Century Gothic"/>
          <w:sz w:val="20"/>
          <w:szCs w:val="20"/>
        </w:rPr>
        <w:t>S</w:t>
      </w:r>
      <w:r w:rsidRPr="00224415">
        <w:rPr>
          <w:rFonts w:ascii="Century Gothic" w:hAnsi="Century Gothic"/>
          <w:sz w:val="20"/>
          <w:szCs w:val="20"/>
        </w:rPr>
        <w:t>tudy involves exposure to ionising radiation</w:t>
      </w:r>
      <w:r w:rsidR="0027475D">
        <w:rPr>
          <w:rFonts w:ascii="Century Gothic" w:hAnsi="Century Gothic"/>
          <w:sz w:val="20"/>
          <w:szCs w:val="20"/>
        </w:rPr>
        <w:t>,</w:t>
      </w:r>
      <w:r w:rsidR="00216067">
        <w:rPr>
          <w:rFonts w:ascii="Century Gothic" w:hAnsi="Century Gothic"/>
          <w:sz w:val="20"/>
          <w:szCs w:val="20"/>
        </w:rPr>
        <w:t xml:space="preserve"> </w:t>
      </w:r>
      <w:r>
        <w:rPr>
          <w:rFonts w:ascii="Century Gothic" w:hAnsi="Century Gothic"/>
          <w:sz w:val="20"/>
          <w:szCs w:val="20"/>
        </w:rPr>
        <w:t>which reflects standard care</w:t>
      </w:r>
      <w:r w:rsidRPr="00224415">
        <w:rPr>
          <w:rFonts w:ascii="Century Gothic" w:hAnsi="Century Gothic"/>
          <w:sz w:val="20"/>
          <w:szCs w:val="20"/>
        </w:rPr>
        <w:t xml:space="preserve">. You will have </w:t>
      </w:r>
      <w:r w:rsidR="00C42A86">
        <w:rPr>
          <w:rFonts w:ascii="Century Gothic" w:hAnsi="Century Gothic"/>
          <w:sz w:val="20"/>
          <w:szCs w:val="20"/>
        </w:rPr>
        <w:t>one</w:t>
      </w:r>
      <w:r w:rsidRPr="00224415">
        <w:rPr>
          <w:rFonts w:ascii="Century Gothic" w:hAnsi="Century Gothic"/>
          <w:sz w:val="20"/>
          <w:szCs w:val="20"/>
        </w:rPr>
        <w:t xml:space="preserve"> fluoroscop</w:t>
      </w:r>
      <w:r w:rsidR="00C42A86">
        <w:rPr>
          <w:rFonts w:ascii="Century Gothic" w:hAnsi="Century Gothic"/>
          <w:sz w:val="20"/>
          <w:szCs w:val="20"/>
        </w:rPr>
        <w:t>y</w:t>
      </w:r>
      <w:r w:rsidRPr="00224415">
        <w:rPr>
          <w:rFonts w:ascii="Century Gothic" w:hAnsi="Century Gothic"/>
          <w:sz w:val="20"/>
          <w:szCs w:val="20"/>
        </w:rPr>
        <w:t xml:space="preserve"> of your back </w:t>
      </w:r>
      <w:r w:rsidR="00C42A86">
        <w:rPr>
          <w:rFonts w:ascii="Century Gothic" w:hAnsi="Century Gothic"/>
          <w:sz w:val="20"/>
          <w:szCs w:val="20"/>
        </w:rPr>
        <w:t xml:space="preserve">at the permanent implant visit. A </w:t>
      </w:r>
      <w:r w:rsidR="0027475D">
        <w:rPr>
          <w:rFonts w:ascii="Century Gothic" w:hAnsi="Century Gothic"/>
          <w:sz w:val="20"/>
          <w:szCs w:val="20"/>
        </w:rPr>
        <w:t>f</w:t>
      </w:r>
      <w:r w:rsidRPr="00224415">
        <w:rPr>
          <w:rFonts w:ascii="Century Gothic" w:hAnsi="Century Gothic"/>
          <w:sz w:val="20"/>
          <w:szCs w:val="20"/>
        </w:rPr>
        <w:t>luoroscop</w:t>
      </w:r>
      <w:r w:rsidR="00C42A86">
        <w:rPr>
          <w:rFonts w:ascii="Century Gothic" w:hAnsi="Century Gothic"/>
          <w:sz w:val="20"/>
          <w:szCs w:val="20"/>
        </w:rPr>
        <w:t>y</w:t>
      </w:r>
      <w:r w:rsidRPr="00224415">
        <w:rPr>
          <w:rFonts w:ascii="Century Gothic" w:hAnsi="Century Gothic"/>
          <w:sz w:val="20"/>
          <w:szCs w:val="20"/>
        </w:rPr>
        <w:t xml:space="preserve"> </w:t>
      </w:r>
      <w:r w:rsidR="00C42A86">
        <w:rPr>
          <w:rFonts w:ascii="Century Gothic" w:hAnsi="Century Gothic"/>
          <w:sz w:val="20"/>
          <w:szCs w:val="20"/>
        </w:rPr>
        <w:t>is</w:t>
      </w:r>
      <w:r w:rsidRPr="00224415">
        <w:rPr>
          <w:rFonts w:ascii="Century Gothic" w:hAnsi="Century Gothic"/>
          <w:sz w:val="20"/>
          <w:szCs w:val="20"/>
        </w:rPr>
        <w:t xml:space="preserve"> required for correct positioning of the </w:t>
      </w:r>
      <w:r w:rsidR="00C42A86">
        <w:rPr>
          <w:rFonts w:ascii="Century Gothic" w:hAnsi="Century Gothic"/>
          <w:sz w:val="20"/>
          <w:szCs w:val="20"/>
        </w:rPr>
        <w:t>pump and catheter</w:t>
      </w:r>
      <w:r w:rsidRPr="00224415">
        <w:rPr>
          <w:rFonts w:ascii="Century Gothic" w:hAnsi="Century Gothic"/>
          <w:sz w:val="20"/>
          <w:szCs w:val="20"/>
        </w:rPr>
        <w:t xml:space="preserve"> in your body. Th</w:t>
      </w:r>
      <w:r w:rsidR="00C42A86">
        <w:rPr>
          <w:rFonts w:ascii="Century Gothic" w:hAnsi="Century Gothic"/>
          <w:sz w:val="20"/>
          <w:szCs w:val="20"/>
        </w:rPr>
        <w:t>is</w:t>
      </w:r>
      <w:r w:rsidRPr="00224415">
        <w:rPr>
          <w:rFonts w:ascii="Century Gothic" w:hAnsi="Century Gothic"/>
          <w:sz w:val="20"/>
          <w:szCs w:val="20"/>
        </w:rPr>
        <w:t xml:space="preserve"> scan will expose you to a medically acceptable dose of radiation.</w:t>
      </w:r>
    </w:p>
    <w:p w14:paraId="169872C1" w14:textId="5AF5B19E" w:rsidR="006F0B28" w:rsidRPr="00224415" w:rsidRDefault="006F0B28" w:rsidP="006F0B28">
      <w:pPr>
        <w:keepNext/>
        <w:keepLines/>
        <w:spacing w:before="240"/>
        <w:divId w:val="292173221"/>
        <w:rPr>
          <w:rFonts w:ascii="Century Gothic" w:hAnsi="Century Gothic"/>
          <w:b/>
          <w:sz w:val="20"/>
          <w:szCs w:val="20"/>
        </w:rPr>
      </w:pPr>
      <w:r w:rsidRPr="00224415">
        <w:rPr>
          <w:rFonts w:ascii="Century Gothic" w:hAnsi="Century Gothic"/>
          <w:b/>
          <w:sz w:val="20"/>
          <w:szCs w:val="20"/>
        </w:rPr>
        <w:t>1</w:t>
      </w:r>
      <w:r w:rsidR="00224415">
        <w:rPr>
          <w:rFonts w:ascii="Century Gothic" w:hAnsi="Century Gothic"/>
          <w:b/>
          <w:sz w:val="20"/>
          <w:szCs w:val="20"/>
        </w:rPr>
        <w:t>2</w:t>
      </w:r>
      <w:r w:rsidRPr="00224415">
        <w:rPr>
          <w:rFonts w:ascii="Century Gothic" w:hAnsi="Century Gothic"/>
          <w:b/>
          <w:sz w:val="20"/>
          <w:szCs w:val="20"/>
        </w:rPr>
        <w:tab/>
        <w:t>What are the possible benefits of taking part?</w:t>
      </w:r>
      <w:bookmarkEnd w:id="15"/>
      <w:r w:rsidRPr="00224415">
        <w:rPr>
          <w:rFonts w:ascii="Century Gothic" w:hAnsi="Century Gothic"/>
          <w:b/>
          <w:sz w:val="20"/>
          <w:szCs w:val="20"/>
        </w:rPr>
        <w:t xml:space="preserve"> </w:t>
      </w:r>
    </w:p>
    <w:p w14:paraId="71771CFE" w14:textId="5A6ED2C9" w:rsidR="00470C54" w:rsidRPr="00E508D8" w:rsidRDefault="00224415" w:rsidP="006F0B28">
      <w:pPr>
        <w:divId w:val="292173221"/>
        <w:rPr>
          <w:rFonts w:ascii="Century Gothic" w:hAnsi="Century Gothic"/>
          <w:sz w:val="20"/>
          <w:szCs w:val="20"/>
        </w:rPr>
      </w:pPr>
      <w:r w:rsidRPr="00224415">
        <w:rPr>
          <w:rFonts w:ascii="Century Gothic" w:hAnsi="Century Gothic"/>
          <w:sz w:val="20"/>
          <w:szCs w:val="20"/>
        </w:rPr>
        <w:t xml:space="preserve">You have been </w:t>
      </w:r>
      <w:r w:rsidR="0027475D">
        <w:rPr>
          <w:rFonts w:ascii="Century Gothic" w:hAnsi="Century Gothic"/>
          <w:sz w:val="20"/>
          <w:szCs w:val="20"/>
        </w:rPr>
        <w:t>invited</w:t>
      </w:r>
      <w:r w:rsidR="0027475D" w:rsidRPr="00224415">
        <w:rPr>
          <w:rFonts w:ascii="Century Gothic" w:hAnsi="Century Gothic"/>
          <w:sz w:val="20"/>
          <w:szCs w:val="20"/>
        </w:rPr>
        <w:t xml:space="preserve"> </w:t>
      </w:r>
      <w:r w:rsidRPr="00224415">
        <w:rPr>
          <w:rFonts w:ascii="Century Gothic" w:hAnsi="Century Gothic"/>
          <w:sz w:val="20"/>
          <w:szCs w:val="20"/>
        </w:rPr>
        <w:t xml:space="preserve">to participate in this </w:t>
      </w:r>
      <w:r w:rsidR="0027475D">
        <w:rPr>
          <w:rFonts w:ascii="Century Gothic" w:hAnsi="Century Gothic"/>
          <w:sz w:val="20"/>
          <w:szCs w:val="20"/>
        </w:rPr>
        <w:t>Clinical S</w:t>
      </w:r>
      <w:r w:rsidR="0027475D" w:rsidRPr="00224415">
        <w:rPr>
          <w:rFonts w:ascii="Century Gothic" w:hAnsi="Century Gothic"/>
          <w:sz w:val="20"/>
          <w:szCs w:val="20"/>
        </w:rPr>
        <w:t xml:space="preserve">tudy </w:t>
      </w:r>
      <w:r w:rsidRPr="00224415">
        <w:rPr>
          <w:rFonts w:ascii="Century Gothic" w:hAnsi="Century Gothic"/>
          <w:sz w:val="20"/>
          <w:szCs w:val="20"/>
        </w:rPr>
        <w:t xml:space="preserve">because </w:t>
      </w:r>
      <w:r w:rsidR="00C42A86" w:rsidRPr="00224415">
        <w:rPr>
          <w:rFonts w:ascii="Century Gothic" w:hAnsi="Century Gothic"/>
          <w:sz w:val="20"/>
          <w:szCs w:val="20"/>
        </w:rPr>
        <w:t>your Study</w:t>
      </w:r>
      <w:r w:rsidR="00BE6AD7">
        <w:rPr>
          <w:rFonts w:ascii="Century Gothic" w:hAnsi="Century Gothic"/>
          <w:sz w:val="20"/>
          <w:szCs w:val="20"/>
        </w:rPr>
        <w:t xml:space="preserve"> Doctor</w:t>
      </w:r>
      <w:r>
        <w:rPr>
          <w:rFonts w:ascii="Century Gothic" w:hAnsi="Century Gothic"/>
          <w:sz w:val="20"/>
          <w:szCs w:val="20"/>
        </w:rPr>
        <w:t xml:space="preserve"> has determined that the </w:t>
      </w:r>
      <w:proofErr w:type="spellStart"/>
      <w:r w:rsidR="00C42A86">
        <w:rPr>
          <w:rFonts w:ascii="Century Gothic" w:hAnsi="Century Gothic"/>
          <w:color w:val="000000"/>
          <w:sz w:val="20"/>
          <w:szCs w:val="20"/>
        </w:rPr>
        <w:t>Sync</w:t>
      </w:r>
      <w:r w:rsidR="0027475D">
        <w:rPr>
          <w:rFonts w:ascii="Century Gothic" w:hAnsi="Century Gothic"/>
          <w:color w:val="000000"/>
          <w:sz w:val="20"/>
          <w:szCs w:val="20"/>
        </w:rPr>
        <w:t>h</w:t>
      </w:r>
      <w:r w:rsidR="00C42A86">
        <w:rPr>
          <w:rFonts w:ascii="Century Gothic" w:hAnsi="Century Gothic"/>
          <w:color w:val="000000"/>
          <w:sz w:val="20"/>
          <w:szCs w:val="20"/>
        </w:rPr>
        <w:t>romed</w:t>
      </w:r>
      <w:proofErr w:type="spellEnd"/>
      <w:r w:rsidR="00C42A86">
        <w:rPr>
          <w:rFonts w:ascii="Century Gothic" w:hAnsi="Century Gothic"/>
          <w:color w:val="000000"/>
          <w:sz w:val="20"/>
          <w:szCs w:val="20"/>
        </w:rPr>
        <w:t xml:space="preserve"> II Drug Pump </w:t>
      </w:r>
      <w:r w:rsidRPr="00224415">
        <w:rPr>
          <w:rFonts w:ascii="Century Gothic" w:hAnsi="Century Gothic"/>
          <w:sz w:val="20"/>
          <w:szCs w:val="20"/>
        </w:rPr>
        <w:t xml:space="preserve">System may be able to help reduce your pain. </w:t>
      </w:r>
      <w:r w:rsidR="00470C54" w:rsidRPr="00E508D8">
        <w:rPr>
          <w:rFonts w:ascii="Century Gothic" w:hAnsi="Century Gothic"/>
          <w:sz w:val="20"/>
          <w:szCs w:val="20"/>
        </w:rPr>
        <w:t xml:space="preserve">It is unknown whether or not you will benefit from participation in this Clinical Study. </w:t>
      </w:r>
      <w:r w:rsidR="00617A50" w:rsidRPr="00E508D8">
        <w:rPr>
          <w:rFonts w:ascii="Century Gothic" w:hAnsi="Century Gothic"/>
          <w:sz w:val="20"/>
          <w:szCs w:val="20"/>
        </w:rPr>
        <w:t xml:space="preserve">Your pain may </w:t>
      </w:r>
      <w:r w:rsidR="009B6CC6" w:rsidRPr="00E508D8">
        <w:rPr>
          <w:rFonts w:ascii="Century Gothic" w:hAnsi="Century Gothic"/>
          <w:sz w:val="20"/>
          <w:szCs w:val="20"/>
        </w:rPr>
        <w:t xml:space="preserve">improve, </w:t>
      </w:r>
      <w:r w:rsidR="00617A50" w:rsidRPr="00E508D8">
        <w:rPr>
          <w:rFonts w:ascii="Century Gothic" w:hAnsi="Century Gothic"/>
          <w:sz w:val="20"/>
          <w:szCs w:val="20"/>
        </w:rPr>
        <w:t>worsen or stay the same.</w:t>
      </w:r>
    </w:p>
    <w:p w14:paraId="637EB63F" w14:textId="47660D34" w:rsidR="00224415" w:rsidRDefault="00224415" w:rsidP="00224415">
      <w:pPr>
        <w:divId w:val="292173221"/>
        <w:rPr>
          <w:rFonts w:ascii="Century Gothic" w:hAnsi="Century Gothic"/>
          <w:sz w:val="20"/>
          <w:szCs w:val="20"/>
        </w:rPr>
      </w:pPr>
      <w:r w:rsidRPr="00224415">
        <w:rPr>
          <w:rFonts w:ascii="Century Gothic" w:hAnsi="Century Gothic"/>
          <w:sz w:val="20"/>
          <w:szCs w:val="20"/>
        </w:rPr>
        <w:t xml:space="preserve">You have a chance to </w:t>
      </w:r>
      <w:r w:rsidR="0027475D">
        <w:rPr>
          <w:rFonts w:ascii="Century Gothic" w:hAnsi="Century Gothic"/>
          <w:sz w:val="20"/>
          <w:szCs w:val="20"/>
        </w:rPr>
        <w:t>participate</w:t>
      </w:r>
      <w:r w:rsidR="0027475D" w:rsidRPr="00224415">
        <w:rPr>
          <w:rFonts w:ascii="Century Gothic" w:hAnsi="Century Gothic"/>
          <w:sz w:val="20"/>
          <w:szCs w:val="20"/>
        </w:rPr>
        <w:t xml:space="preserve"> </w:t>
      </w:r>
      <w:r w:rsidRPr="00224415">
        <w:rPr>
          <w:rFonts w:ascii="Century Gothic" w:hAnsi="Century Gothic"/>
          <w:sz w:val="20"/>
          <w:szCs w:val="20"/>
        </w:rPr>
        <w:t xml:space="preserve">in a research study that may help others find a </w:t>
      </w:r>
      <w:r w:rsidR="00C42A86">
        <w:rPr>
          <w:rFonts w:ascii="Century Gothic" w:hAnsi="Century Gothic"/>
          <w:sz w:val="20"/>
          <w:szCs w:val="20"/>
        </w:rPr>
        <w:t xml:space="preserve">drug pump treatment </w:t>
      </w:r>
      <w:r w:rsidRPr="00224415">
        <w:rPr>
          <w:rFonts w:ascii="Century Gothic" w:hAnsi="Century Gothic"/>
          <w:sz w:val="20"/>
          <w:szCs w:val="20"/>
        </w:rPr>
        <w:t>that provides better pain relief for some types of pa</w:t>
      </w:r>
      <w:r w:rsidR="00A54FD6">
        <w:rPr>
          <w:rFonts w:ascii="Century Gothic" w:hAnsi="Century Gothic"/>
          <w:sz w:val="20"/>
          <w:szCs w:val="20"/>
        </w:rPr>
        <w:t xml:space="preserve">in. </w:t>
      </w:r>
      <w:r w:rsidRPr="00224415">
        <w:rPr>
          <w:rFonts w:ascii="Century Gothic" w:hAnsi="Century Gothic"/>
          <w:sz w:val="20"/>
          <w:szCs w:val="20"/>
        </w:rPr>
        <w:t xml:space="preserve">We are expecting that this study will help us </w:t>
      </w:r>
      <w:r w:rsidR="0027475D">
        <w:rPr>
          <w:rFonts w:ascii="Century Gothic" w:hAnsi="Century Gothic"/>
          <w:sz w:val="20"/>
          <w:szCs w:val="20"/>
        </w:rPr>
        <w:t xml:space="preserve">to </w:t>
      </w:r>
      <w:r w:rsidRPr="00224415">
        <w:rPr>
          <w:rFonts w:ascii="Century Gothic" w:hAnsi="Century Gothic"/>
          <w:sz w:val="20"/>
          <w:szCs w:val="20"/>
        </w:rPr>
        <w:t xml:space="preserve">understand more in the area of </w:t>
      </w:r>
      <w:r w:rsidR="00C42A86">
        <w:rPr>
          <w:rFonts w:ascii="Century Gothic" w:hAnsi="Century Gothic"/>
          <w:sz w:val="20"/>
          <w:szCs w:val="20"/>
        </w:rPr>
        <w:t xml:space="preserve">programmable drug infusion systems </w:t>
      </w:r>
      <w:r w:rsidRPr="00224415">
        <w:rPr>
          <w:rFonts w:ascii="Century Gothic" w:hAnsi="Century Gothic"/>
          <w:sz w:val="20"/>
          <w:szCs w:val="20"/>
        </w:rPr>
        <w:t>for the treatment of chronic</w:t>
      </w:r>
      <w:r w:rsidR="0027475D">
        <w:rPr>
          <w:rFonts w:ascii="Century Gothic" w:hAnsi="Century Gothic"/>
          <w:sz w:val="20"/>
          <w:szCs w:val="20"/>
        </w:rPr>
        <w:t xml:space="preserve"> low back</w:t>
      </w:r>
      <w:r w:rsidRPr="00224415">
        <w:rPr>
          <w:rFonts w:ascii="Century Gothic" w:hAnsi="Century Gothic"/>
          <w:sz w:val="20"/>
          <w:szCs w:val="20"/>
        </w:rPr>
        <w:t xml:space="preserve"> pain and will give us the opportunity to improve the therapy</w:t>
      </w:r>
      <w:r w:rsidR="00A54FD6">
        <w:rPr>
          <w:rFonts w:ascii="Century Gothic" w:hAnsi="Century Gothic"/>
          <w:sz w:val="20"/>
          <w:szCs w:val="20"/>
        </w:rPr>
        <w:t>.</w:t>
      </w:r>
    </w:p>
    <w:p w14:paraId="79BE26C4" w14:textId="311565F9" w:rsidR="00224415" w:rsidRDefault="006F0B28" w:rsidP="00224415">
      <w:pPr>
        <w:divId w:val="292173221"/>
        <w:rPr>
          <w:rFonts w:ascii="Century Gothic" w:hAnsi="Century Gothic"/>
          <w:sz w:val="20"/>
          <w:szCs w:val="20"/>
        </w:rPr>
      </w:pPr>
      <w:r w:rsidRPr="00E508D8">
        <w:rPr>
          <w:rFonts w:ascii="Century Gothic" w:hAnsi="Century Gothic"/>
          <w:sz w:val="20"/>
          <w:szCs w:val="20"/>
        </w:rPr>
        <w:t>By participating in this study</w:t>
      </w:r>
      <w:r w:rsidR="003F178A">
        <w:rPr>
          <w:rFonts w:ascii="Century Gothic" w:hAnsi="Century Gothic"/>
          <w:sz w:val="20"/>
          <w:szCs w:val="20"/>
        </w:rPr>
        <w:t>,</w:t>
      </w:r>
      <w:r w:rsidRPr="00E508D8">
        <w:rPr>
          <w:rFonts w:ascii="Century Gothic" w:hAnsi="Century Gothic"/>
          <w:sz w:val="20"/>
          <w:szCs w:val="20"/>
        </w:rPr>
        <w:t xml:space="preserve"> you will also contribute to providing valuable information for medical science, which could lead to </w:t>
      </w:r>
      <w:r w:rsidR="0027475D">
        <w:rPr>
          <w:rFonts w:ascii="Century Gothic" w:hAnsi="Century Gothic"/>
          <w:sz w:val="20"/>
          <w:szCs w:val="20"/>
        </w:rPr>
        <w:t>improved</w:t>
      </w:r>
      <w:r w:rsidR="0027475D" w:rsidRPr="00E508D8">
        <w:rPr>
          <w:rFonts w:ascii="Century Gothic" w:hAnsi="Century Gothic"/>
          <w:sz w:val="20"/>
          <w:szCs w:val="20"/>
        </w:rPr>
        <w:t xml:space="preserve"> </w:t>
      </w:r>
      <w:r w:rsidRPr="00E508D8">
        <w:rPr>
          <w:rFonts w:ascii="Century Gothic" w:hAnsi="Century Gothic"/>
          <w:sz w:val="20"/>
          <w:szCs w:val="20"/>
        </w:rPr>
        <w:t xml:space="preserve">treatments for </w:t>
      </w:r>
      <w:r w:rsidR="000B10F2" w:rsidRPr="00E508D8">
        <w:rPr>
          <w:rFonts w:ascii="Century Gothic" w:hAnsi="Century Gothic"/>
          <w:sz w:val="20"/>
          <w:szCs w:val="20"/>
        </w:rPr>
        <w:t>other people</w:t>
      </w:r>
      <w:r w:rsidRPr="00E508D8">
        <w:rPr>
          <w:rFonts w:ascii="Century Gothic" w:hAnsi="Century Gothic"/>
          <w:sz w:val="20"/>
          <w:szCs w:val="20"/>
        </w:rPr>
        <w:t xml:space="preserve"> who have the same condition as you.</w:t>
      </w:r>
      <w:bookmarkStart w:id="16" w:name="_Toc282526178"/>
    </w:p>
    <w:p w14:paraId="1C736259" w14:textId="41789BF5" w:rsidR="00224415" w:rsidRDefault="006F0B28" w:rsidP="00224415">
      <w:pPr>
        <w:divId w:val="292173221"/>
        <w:rPr>
          <w:rFonts w:ascii="Century Gothic" w:hAnsi="Century Gothic"/>
          <w:sz w:val="20"/>
          <w:szCs w:val="20"/>
        </w:rPr>
      </w:pPr>
      <w:r w:rsidRPr="00224415">
        <w:rPr>
          <w:rFonts w:ascii="Century Gothic" w:hAnsi="Century Gothic"/>
          <w:b/>
          <w:sz w:val="20"/>
          <w:szCs w:val="20"/>
        </w:rPr>
        <w:t>1</w:t>
      </w:r>
      <w:r w:rsidR="0070278C" w:rsidRPr="00224415">
        <w:rPr>
          <w:rFonts w:ascii="Century Gothic" w:hAnsi="Century Gothic"/>
          <w:b/>
          <w:sz w:val="20"/>
          <w:szCs w:val="20"/>
        </w:rPr>
        <w:t>3</w:t>
      </w:r>
      <w:r w:rsidRPr="00224415">
        <w:rPr>
          <w:rFonts w:ascii="Century Gothic" w:hAnsi="Century Gothic"/>
          <w:b/>
          <w:sz w:val="20"/>
          <w:szCs w:val="20"/>
        </w:rPr>
        <w:tab/>
      </w:r>
      <w:r w:rsidR="00224415">
        <w:rPr>
          <w:rFonts w:ascii="Century Gothic" w:hAnsi="Century Gothic"/>
          <w:b/>
          <w:sz w:val="20"/>
          <w:szCs w:val="20"/>
        </w:rPr>
        <w:t xml:space="preserve">Voluntary </w:t>
      </w:r>
      <w:r w:rsidR="0027475D">
        <w:rPr>
          <w:rFonts w:ascii="Century Gothic" w:hAnsi="Century Gothic"/>
          <w:b/>
          <w:sz w:val="20"/>
          <w:szCs w:val="20"/>
        </w:rPr>
        <w:t>p</w:t>
      </w:r>
      <w:r w:rsidR="00224415">
        <w:rPr>
          <w:rFonts w:ascii="Century Gothic" w:hAnsi="Century Gothic"/>
          <w:b/>
          <w:sz w:val="20"/>
          <w:szCs w:val="20"/>
        </w:rPr>
        <w:t>articipation/</w:t>
      </w:r>
      <w:r w:rsidR="0027475D">
        <w:rPr>
          <w:rFonts w:ascii="Century Gothic" w:hAnsi="Century Gothic"/>
          <w:b/>
          <w:sz w:val="20"/>
          <w:szCs w:val="20"/>
        </w:rPr>
        <w:t>r</w:t>
      </w:r>
      <w:r w:rsidR="00224415">
        <w:rPr>
          <w:rFonts w:ascii="Century Gothic" w:hAnsi="Century Gothic"/>
          <w:b/>
          <w:sz w:val="20"/>
          <w:szCs w:val="20"/>
        </w:rPr>
        <w:t xml:space="preserve">ight to </w:t>
      </w:r>
      <w:r w:rsidR="0027475D">
        <w:rPr>
          <w:rFonts w:ascii="Century Gothic" w:hAnsi="Century Gothic"/>
          <w:b/>
          <w:sz w:val="20"/>
          <w:szCs w:val="20"/>
        </w:rPr>
        <w:t>r</w:t>
      </w:r>
      <w:r w:rsidR="00224415">
        <w:rPr>
          <w:rFonts w:ascii="Century Gothic" w:hAnsi="Century Gothic"/>
          <w:b/>
          <w:sz w:val="20"/>
          <w:szCs w:val="20"/>
        </w:rPr>
        <w:t xml:space="preserve">efuse or </w:t>
      </w:r>
      <w:r w:rsidR="0027475D">
        <w:rPr>
          <w:rFonts w:ascii="Century Gothic" w:hAnsi="Century Gothic"/>
          <w:b/>
          <w:sz w:val="20"/>
          <w:szCs w:val="20"/>
        </w:rPr>
        <w:t>w</w:t>
      </w:r>
      <w:r w:rsidR="00224415">
        <w:rPr>
          <w:rFonts w:ascii="Century Gothic" w:hAnsi="Century Gothic"/>
          <w:b/>
          <w:sz w:val="20"/>
          <w:szCs w:val="20"/>
        </w:rPr>
        <w:t>ithdraw</w:t>
      </w:r>
    </w:p>
    <w:p w14:paraId="27B9FB10" w14:textId="4B03CEE9" w:rsidR="00224415" w:rsidRDefault="00224415" w:rsidP="00224415">
      <w:pPr>
        <w:divId w:val="292173221"/>
        <w:rPr>
          <w:rFonts w:ascii="Century Gothic" w:hAnsi="Century Gothic"/>
          <w:sz w:val="20"/>
          <w:szCs w:val="20"/>
        </w:rPr>
      </w:pPr>
      <w:r w:rsidRPr="00224415">
        <w:rPr>
          <w:rFonts w:ascii="Century Gothic" w:hAnsi="Century Gothic"/>
          <w:sz w:val="20"/>
          <w:szCs w:val="20"/>
        </w:rPr>
        <w:t>There is no obligation for you to be involved in this study. If you do not participate</w:t>
      </w:r>
      <w:r w:rsidR="00E0690D">
        <w:rPr>
          <w:rFonts w:ascii="Century Gothic" w:hAnsi="Century Gothic"/>
          <w:sz w:val="20"/>
          <w:szCs w:val="20"/>
        </w:rPr>
        <w:t>,</w:t>
      </w:r>
      <w:r w:rsidRPr="00224415">
        <w:rPr>
          <w:rFonts w:ascii="Century Gothic" w:hAnsi="Century Gothic"/>
          <w:sz w:val="20"/>
          <w:szCs w:val="20"/>
        </w:rPr>
        <w:t xml:space="preserve"> your normal treatment plan will be followed.  </w:t>
      </w:r>
    </w:p>
    <w:p w14:paraId="13B3321C" w14:textId="6C25905E" w:rsidR="00224415" w:rsidRDefault="00224415" w:rsidP="00224415">
      <w:pPr>
        <w:divId w:val="292173221"/>
        <w:rPr>
          <w:rFonts w:ascii="Century Gothic" w:hAnsi="Century Gothic"/>
          <w:sz w:val="20"/>
          <w:szCs w:val="20"/>
        </w:rPr>
      </w:pPr>
      <w:r w:rsidRPr="00224415">
        <w:rPr>
          <w:rFonts w:ascii="Century Gothic" w:hAnsi="Century Gothic"/>
          <w:sz w:val="20"/>
          <w:szCs w:val="20"/>
        </w:rPr>
        <w:t xml:space="preserve">If you first agree to participate and then change your mind, you are free to withdraw your consent and discontinue your participation at any time. Your decision will not affect your ability to receive medical care for your </w:t>
      </w:r>
      <w:r w:rsidR="0027475D">
        <w:rPr>
          <w:rFonts w:ascii="Century Gothic" w:hAnsi="Century Gothic"/>
          <w:sz w:val="20"/>
          <w:szCs w:val="20"/>
        </w:rPr>
        <w:t>condition</w:t>
      </w:r>
      <w:r w:rsidR="0027475D" w:rsidRPr="00224415">
        <w:rPr>
          <w:rFonts w:ascii="Century Gothic" w:hAnsi="Century Gothic"/>
          <w:sz w:val="20"/>
          <w:szCs w:val="20"/>
        </w:rPr>
        <w:t xml:space="preserve"> </w:t>
      </w:r>
      <w:r w:rsidRPr="00224415">
        <w:rPr>
          <w:rFonts w:ascii="Century Gothic" w:hAnsi="Century Gothic"/>
          <w:sz w:val="20"/>
          <w:szCs w:val="20"/>
        </w:rPr>
        <w:t xml:space="preserve">and you will not lose any benefits to which you would otherwise be entitled. </w:t>
      </w:r>
    </w:p>
    <w:p w14:paraId="7756DA77" w14:textId="09CA8D12" w:rsidR="00224415" w:rsidRDefault="00224415" w:rsidP="00224415">
      <w:pPr>
        <w:divId w:val="292173221"/>
        <w:rPr>
          <w:rFonts w:ascii="Century Gothic" w:hAnsi="Century Gothic"/>
          <w:sz w:val="20"/>
          <w:szCs w:val="20"/>
        </w:rPr>
      </w:pPr>
      <w:r w:rsidRPr="00224415">
        <w:rPr>
          <w:rFonts w:ascii="Century Gothic" w:hAnsi="Century Gothic"/>
          <w:sz w:val="20"/>
          <w:szCs w:val="20"/>
        </w:rPr>
        <w:t xml:space="preserve">If </w:t>
      </w:r>
      <w:r w:rsidR="0027475D">
        <w:rPr>
          <w:rFonts w:ascii="Century Gothic" w:hAnsi="Century Gothic"/>
          <w:sz w:val="20"/>
          <w:szCs w:val="20"/>
        </w:rPr>
        <w:t>you do not experience any problems for the duration of the study</w:t>
      </w:r>
      <w:r w:rsidRPr="00224415">
        <w:rPr>
          <w:rFonts w:ascii="Century Gothic" w:hAnsi="Century Gothic"/>
          <w:sz w:val="20"/>
          <w:szCs w:val="20"/>
        </w:rPr>
        <w:t xml:space="preserve">, your participation in the study will be complete. If you are having problems, we will follow you until you </w:t>
      </w:r>
      <w:r w:rsidR="0027475D">
        <w:rPr>
          <w:rFonts w:ascii="Century Gothic" w:hAnsi="Century Gothic"/>
          <w:sz w:val="20"/>
          <w:szCs w:val="20"/>
        </w:rPr>
        <w:t>have</w:t>
      </w:r>
      <w:r w:rsidR="0027475D" w:rsidRPr="00224415">
        <w:rPr>
          <w:rFonts w:ascii="Century Gothic" w:hAnsi="Century Gothic"/>
          <w:sz w:val="20"/>
          <w:szCs w:val="20"/>
        </w:rPr>
        <w:t xml:space="preserve"> </w:t>
      </w:r>
      <w:r w:rsidRPr="00224415">
        <w:rPr>
          <w:rFonts w:ascii="Century Gothic" w:hAnsi="Century Gothic"/>
          <w:sz w:val="20"/>
          <w:szCs w:val="20"/>
        </w:rPr>
        <w:t>recovered or have determined that your condition is stable.</w:t>
      </w:r>
    </w:p>
    <w:p w14:paraId="68DB66AF" w14:textId="77777777" w:rsidR="00A7666A" w:rsidRDefault="00224415" w:rsidP="00A7666A">
      <w:pPr>
        <w:divId w:val="292173221"/>
        <w:rPr>
          <w:rFonts w:ascii="Century Gothic" w:hAnsi="Century Gothic"/>
          <w:sz w:val="20"/>
          <w:szCs w:val="20"/>
        </w:rPr>
      </w:pPr>
      <w:r w:rsidRPr="00224415">
        <w:rPr>
          <w:rFonts w:ascii="Century Gothic" w:hAnsi="Century Gothic"/>
          <w:sz w:val="20"/>
          <w:szCs w:val="20"/>
        </w:rPr>
        <w:lastRenderedPageBreak/>
        <w:t>You may also be withdrawn from the study, and have the device taken out, without your consent for one or more of the following reasons:</w:t>
      </w:r>
    </w:p>
    <w:p w14:paraId="67A2580B" w14:textId="77777777" w:rsidR="00A7666A" w:rsidRDefault="00224415" w:rsidP="00A7666A">
      <w:pPr>
        <w:pStyle w:val="ListParagraph"/>
        <w:numPr>
          <w:ilvl w:val="0"/>
          <w:numId w:val="12"/>
        </w:numPr>
        <w:divId w:val="292173221"/>
        <w:rPr>
          <w:rFonts w:ascii="Century Gothic" w:hAnsi="Century Gothic"/>
          <w:sz w:val="20"/>
          <w:szCs w:val="20"/>
        </w:rPr>
      </w:pPr>
      <w:r w:rsidRPr="00A7666A">
        <w:rPr>
          <w:rFonts w:ascii="Century Gothic" w:hAnsi="Century Gothic"/>
          <w:sz w:val="20"/>
          <w:szCs w:val="20"/>
        </w:rPr>
        <w:t>If your pain relief in the “trial phase” indicates that the therapy is not effective for you</w:t>
      </w:r>
    </w:p>
    <w:p w14:paraId="4C2EB524" w14:textId="5A188732" w:rsidR="00224415" w:rsidRPr="00A7666A" w:rsidRDefault="00224415" w:rsidP="00A7666A">
      <w:pPr>
        <w:pStyle w:val="ListParagraph"/>
        <w:numPr>
          <w:ilvl w:val="0"/>
          <w:numId w:val="12"/>
        </w:numPr>
        <w:divId w:val="292173221"/>
        <w:rPr>
          <w:rFonts w:ascii="Century Gothic" w:hAnsi="Century Gothic"/>
          <w:sz w:val="20"/>
          <w:szCs w:val="20"/>
        </w:rPr>
      </w:pPr>
      <w:r w:rsidRPr="00A7666A">
        <w:rPr>
          <w:rFonts w:ascii="Century Gothic" w:hAnsi="Century Gothic"/>
          <w:sz w:val="20"/>
          <w:szCs w:val="20"/>
        </w:rPr>
        <w:t>If your pain relief in the “permanent implant phase” indicates that the therapy is not effective for you</w:t>
      </w:r>
    </w:p>
    <w:p w14:paraId="36E7FC9F" w14:textId="1D58F491" w:rsidR="00224415" w:rsidRPr="00224415" w:rsidRDefault="00224415" w:rsidP="00224415">
      <w:pPr>
        <w:pStyle w:val="ListParagraph"/>
        <w:keepNext/>
        <w:keepLines/>
        <w:numPr>
          <w:ilvl w:val="0"/>
          <w:numId w:val="11"/>
        </w:numPr>
        <w:spacing w:before="240"/>
        <w:divId w:val="292173221"/>
        <w:rPr>
          <w:rFonts w:ascii="Century Gothic" w:hAnsi="Century Gothic"/>
          <w:sz w:val="20"/>
          <w:szCs w:val="20"/>
        </w:rPr>
      </w:pPr>
      <w:r w:rsidRPr="00224415">
        <w:rPr>
          <w:rFonts w:ascii="Century Gothic" w:hAnsi="Century Gothic"/>
          <w:sz w:val="20"/>
          <w:szCs w:val="20"/>
        </w:rPr>
        <w:t xml:space="preserve">If you do not follow the </w:t>
      </w:r>
      <w:r w:rsidR="00BE6AD7">
        <w:rPr>
          <w:rFonts w:ascii="Century Gothic" w:hAnsi="Century Gothic"/>
          <w:sz w:val="20"/>
          <w:szCs w:val="20"/>
        </w:rPr>
        <w:t>Study Doctor</w:t>
      </w:r>
      <w:r w:rsidRPr="00224415">
        <w:rPr>
          <w:rFonts w:ascii="Century Gothic" w:hAnsi="Century Gothic"/>
          <w:sz w:val="20"/>
          <w:szCs w:val="20"/>
        </w:rPr>
        <w:t xml:space="preserve">’s instructions </w:t>
      </w:r>
    </w:p>
    <w:p w14:paraId="7CD331BB" w14:textId="4EE1C4AA" w:rsidR="00224415" w:rsidRPr="00224415" w:rsidRDefault="00400E15" w:rsidP="00224415">
      <w:pPr>
        <w:pStyle w:val="ListParagraph"/>
        <w:keepNext/>
        <w:keepLines/>
        <w:numPr>
          <w:ilvl w:val="0"/>
          <w:numId w:val="11"/>
        </w:numPr>
        <w:spacing w:before="240"/>
        <w:divId w:val="292173221"/>
        <w:rPr>
          <w:rFonts w:ascii="Century Gothic" w:hAnsi="Century Gothic"/>
          <w:sz w:val="20"/>
          <w:szCs w:val="20"/>
        </w:rPr>
      </w:pPr>
      <w:r>
        <w:rPr>
          <w:rFonts w:ascii="Century Gothic" w:hAnsi="Century Gothic"/>
          <w:sz w:val="20"/>
          <w:szCs w:val="20"/>
        </w:rPr>
        <w:t>If the</w:t>
      </w:r>
      <w:r w:rsidR="00224415" w:rsidRPr="00224415">
        <w:rPr>
          <w:rFonts w:ascii="Century Gothic" w:hAnsi="Century Gothic"/>
          <w:sz w:val="20"/>
          <w:szCs w:val="20"/>
        </w:rPr>
        <w:t xml:space="preserve"> </w:t>
      </w:r>
      <w:r w:rsidR="00BE6AD7">
        <w:rPr>
          <w:rFonts w:ascii="Century Gothic" w:hAnsi="Century Gothic"/>
          <w:sz w:val="20"/>
          <w:szCs w:val="20"/>
        </w:rPr>
        <w:t>Study Doctor</w:t>
      </w:r>
      <w:r w:rsidR="00224415" w:rsidRPr="00224415">
        <w:rPr>
          <w:rFonts w:ascii="Century Gothic" w:hAnsi="Century Gothic"/>
          <w:sz w:val="20"/>
          <w:szCs w:val="20"/>
        </w:rPr>
        <w:t xml:space="preserve"> decides that continuing your participation could be harmful to you</w:t>
      </w:r>
    </w:p>
    <w:p w14:paraId="4D27C832" w14:textId="578F36D7" w:rsidR="00224415" w:rsidRPr="00224415" w:rsidRDefault="00224415" w:rsidP="00224415">
      <w:pPr>
        <w:pStyle w:val="ListParagraph"/>
        <w:keepNext/>
        <w:keepLines/>
        <w:numPr>
          <w:ilvl w:val="0"/>
          <w:numId w:val="11"/>
        </w:numPr>
        <w:spacing w:before="240"/>
        <w:divId w:val="292173221"/>
        <w:rPr>
          <w:rFonts w:ascii="Century Gothic" w:hAnsi="Century Gothic"/>
          <w:sz w:val="20"/>
          <w:szCs w:val="20"/>
        </w:rPr>
      </w:pPr>
      <w:r>
        <w:rPr>
          <w:rFonts w:ascii="Century Gothic" w:hAnsi="Century Gothic"/>
          <w:sz w:val="20"/>
          <w:szCs w:val="20"/>
        </w:rPr>
        <w:t xml:space="preserve">If the study is stopped by </w:t>
      </w:r>
      <w:r w:rsidRPr="00224415">
        <w:rPr>
          <w:rFonts w:ascii="Century Gothic" w:hAnsi="Century Gothic"/>
          <w:sz w:val="20"/>
          <w:szCs w:val="20"/>
        </w:rPr>
        <w:t>the</w:t>
      </w:r>
      <w:r>
        <w:rPr>
          <w:rFonts w:ascii="Century Gothic" w:hAnsi="Century Gothic"/>
          <w:sz w:val="20"/>
          <w:szCs w:val="20"/>
        </w:rPr>
        <w:t xml:space="preserve"> </w:t>
      </w:r>
      <w:r w:rsidR="00BE6AD7">
        <w:rPr>
          <w:rFonts w:ascii="Century Gothic" w:hAnsi="Century Gothic"/>
          <w:sz w:val="20"/>
          <w:szCs w:val="20"/>
        </w:rPr>
        <w:t>Study Doctor</w:t>
      </w:r>
      <w:r>
        <w:rPr>
          <w:rFonts w:ascii="Century Gothic" w:hAnsi="Century Gothic"/>
          <w:sz w:val="20"/>
          <w:szCs w:val="20"/>
        </w:rPr>
        <w:t xml:space="preserve"> or</w:t>
      </w:r>
      <w:r w:rsidRPr="00224415">
        <w:rPr>
          <w:rFonts w:ascii="Century Gothic" w:hAnsi="Century Gothic"/>
          <w:sz w:val="20"/>
          <w:szCs w:val="20"/>
        </w:rPr>
        <w:t xml:space="preserve"> Ethics Committee</w:t>
      </w:r>
    </w:p>
    <w:p w14:paraId="455783D1" w14:textId="58108F41" w:rsidR="00224415" w:rsidRPr="00224415" w:rsidRDefault="00224415" w:rsidP="00224415">
      <w:pPr>
        <w:pStyle w:val="ListParagraph"/>
        <w:keepNext/>
        <w:keepLines/>
        <w:numPr>
          <w:ilvl w:val="0"/>
          <w:numId w:val="11"/>
        </w:numPr>
        <w:spacing w:before="240"/>
        <w:divId w:val="292173221"/>
        <w:rPr>
          <w:rFonts w:ascii="Century Gothic" w:hAnsi="Century Gothic"/>
          <w:sz w:val="20"/>
          <w:szCs w:val="20"/>
        </w:rPr>
      </w:pPr>
      <w:r w:rsidRPr="00224415">
        <w:rPr>
          <w:rFonts w:ascii="Century Gothic" w:hAnsi="Century Gothic"/>
          <w:sz w:val="20"/>
          <w:szCs w:val="20"/>
        </w:rPr>
        <w:t>Other administrative reasons or unanticipated circumstances</w:t>
      </w:r>
      <w:r w:rsidR="0027475D">
        <w:rPr>
          <w:rFonts w:ascii="Century Gothic" w:hAnsi="Century Gothic"/>
          <w:sz w:val="20"/>
          <w:szCs w:val="20"/>
        </w:rPr>
        <w:t>.</w:t>
      </w:r>
    </w:p>
    <w:p w14:paraId="3DC18D53" w14:textId="3A92B498" w:rsidR="00224415" w:rsidRDefault="00A7666A" w:rsidP="006F0B28">
      <w:pPr>
        <w:keepNext/>
        <w:keepLines/>
        <w:spacing w:before="240"/>
        <w:divId w:val="292173221"/>
        <w:rPr>
          <w:rFonts w:ascii="Century Gothic" w:hAnsi="Century Gothic"/>
          <w:b/>
          <w:sz w:val="20"/>
          <w:szCs w:val="20"/>
        </w:rPr>
      </w:pPr>
      <w:r>
        <w:rPr>
          <w:rFonts w:ascii="Century Gothic" w:hAnsi="Century Gothic"/>
          <w:b/>
          <w:sz w:val="20"/>
          <w:szCs w:val="20"/>
        </w:rPr>
        <w:t>14</w:t>
      </w:r>
      <w:r>
        <w:rPr>
          <w:rFonts w:ascii="Century Gothic" w:hAnsi="Century Gothic"/>
          <w:b/>
          <w:sz w:val="20"/>
          <w:szCs w:val="20"/>
        </w:rPr>
        <w:tab/>
        <w:t xml:space="preserve">Illness or </w:t>
      </w:r>
      <w:r w:rsidR="0027475D">
        <w:rPr>
          <w:rFonts w:ascii="Century Gothic" w:hAnsi="Century Gothic"/>
          <w:b/>
          <w:sz w:val="20"/>
          <w:szCs w:val="20"/>
        </w:rPr>
        <w:t>i</w:t>
      </w:r>
      <w:r>
        <w:rPr>
          <w:rFonts w:ascii="Century Gothic" w:hAnsi="Century Gothic"/>
          <w:b/>
          <w:sz w:val="20"/>
          <w:szCs w:val="20"/>
        </w:rPr>
        <w:t>njury</w:t>
      </w:r>
    </w:p>
    <w:p w14:paraId="2E292EAB" w14:textId="7D6BB112" w:rsidR="00A7666A" w:rsidRDefault="00A7666A" w:rsidP="00A7666A">
      <w:pPr>
        <w:divId w:val="292173221"/>
        <w:rPr>
          <w:rFonts w:ascii="Century Gothic" w:hAnsi="Century Gothic"/>
          <w:sz w:val="20"/>
          <w:szCs w:val="20"/>
        </w:rPr>
      </w:pPr>
      <w:r w:rsidRPr="00A7666A">
        <w:rPr>
          <w:rFonts w:ascii="Century Gothic" w:hAnsi="Century Gothic"/>
          <w:sz w:val="20"/>
          <w:szCs w:val="20"/>
        </w:rPr>
        <w:t>If, as a result of being in this study, you become ill or are injured, please immediately cont</w:t>
      </w:r>
      <w:r>
        <w:rPr>
          <w:rFonts w:ascii="Century Gothic" w:hAnsi="Century Gothic"/>
          <w:sz w:val="20"/>
          <w:szCs w:val="20"/>
        </w:rPr>
        <w:t xml:space="preserve">act your </w:t>
      </w:r>
      <w:r w:rsidR="00BE6AD7">
        <w:rPr>
          <w:rFonts w:ascii="Century Gothic" w:hAnsi="Century Gothic"/>
          <w:sz w:val="20"/>
          <w:szCs w:val="20"/>
        </w:rPr>
        <w:t>Study Doctor</w:t>
      </w:r>
      <w:r>
        <w:rPr>
          <w:rFonts w:ascii="Century Gothic" w:hAnsi="Century Gothic"/>
          <w:sz w:val="20"/>
          <w:szCs w:val="20"/>
        </w:rPr>
        <w:t xml:space="preserve">. </w:t>
      </w:r>
      <w:r w:rsidR="0027475D">
        <w:rPr>
          <w:rFonts w:ascii="Century Gothic" w:hAnsi="Century Gothic"/>
          <w:sz w:val="20"/>
          <w:szCs w:val="20"/>
        </w:rPr>
        <w:t>They</w:t>
      </w:r>
      <w:r w:rsidRPr="00A7666A">
        <w:rPr>
          <w:rFonts w:ascii="Century Gothic" w:hAnsi="Century Gothic"/>
          <w:sz w:val="20"/>
          <w:szCs w:val="20"/>
        </w:rPr>
        <w:t xml:space="preserve"> will give you all</w:t>
      </w:r>
      <w:r w:rsidR="0027475D">
        <w:rPr>
          <w:rFonts w:ascii="Century Gothic" w:hAnsi="Century Gothic"/>
          <w:sz w:val="20"/>
          <w:szCs w:val="20"/>
        </w:rPr>
        <w:t xml:space="preserve"> of the</w:t>
      </w:r>
      <w:r w:rsidRPr="00A7666A">
        <w:rPr>
          <w:rFonts w:ascii="Century Gothic" w:hAnsi="Century Gothic"/>
          <w:sz w:val="20"/>
          <w:szCs w:val="20"/>
        </w:rPr>
        <w:t xml:space="preserve"> necessary information and treatment and will inform the device ma</w:t>
      </w:r>
      <w:r>
        <w:rPr>
          <w:rFonts w:ascii="Century Gothic" w:hAnsi="Century Gothic"/>
          <w:sz w:val="20"/>
          <w:szCs w:val="20"/>
        </w:rPr>
        <w:t>nufacturer.</w:t>
      </w:r>
    </w:p>
    <w:p w14:paraId="4EBBC270" w14:textId="77777777" w:rsidR="0090540B" w:rsidRDefault="00A7666A" w:rsidP="0090540B">
      <w:pPr>
        <w:divId w:val="292173221"/>
        <w:rPr>
          <w:rFonts w:ascii="Century Gothic" w:hAnsi="Century Gothic"/>
          <w:b/>
          <w:sz w:val="20"/>
          <w:szCs w:val="20"/>
        </w:rPr>
      </w:pPr>
      <w:r w:rsidRPr="00A7666A">
        <w:rPr>
          <w:rFonts w:ascii="Century Gothic" w:hAnsi="Century Gothic"/>
          <w:b/>
          <w:sz w:val="20"/>
          <w:szCs w:val="20"/>
        </w:rPr>
        <w:t>15</w:t>
      </w:r>
      <w:r w:rsidRPr="00A7666A">
        <w:rPr>
          <w:rFonts w:ascii="Century Gothic" w:hAnsi="Century Gothic"/>
          <w:b/>
          <w:sz w:val="20"/>
          <w:szCs w:val="20"/>
        </w:rPr>
        <w:tab/>
        <w:t>Compensation for injury</w:t>
      </w:r>
    </w:p>
    <w:p w14:paraId="40ADD22D" w14:textId="49C6DBFD" w:rsidR="0090540B" w:rsidRDefault="00A7666A" w:rsidP="0090540B">
      <w:pPr>
        <w:divId w:val="292173221"/>
        <w:rPr>
          <w:rFonts w:ascii="Century Gothic" w:hAnsi="Century Gothic"/>
          <w:b/>
          <w:sz w:val="20"/>
          <w:szCs w:val="20"/>
        </w:rPr>
      </w:pPr>
      <w:r w:rsidRPr="00A7666A">
        <w:rPr>
          <w:rFonts w:ascii="Century Gothic" w:hAnsi="Century Gothic"/>
          <w:sz w:val="20"/>
          <w:szCs w:val="20"/>
        </w:rPr>
        <w:t>If you are injured as a result of your participation in this trial</w:t>
      </w:r>
      <w:r w:rsidR="00E0690D">
        <w:rPr>
          <w:rFonts w:ascii="Century Gothic" w:hAnsi="Century Gothic"/>
          <w:sz w:val="20"/>
          <w:szCs w:val="20"/>
        </w:rPr>
        <w:t>,</w:t>
      </w:r>
      <w:r w:rsidRPr="00A7666A">
        <w:rPr>
          <w:rFonts w:ascii="Century Gothic" w:hAnsi="Century Gothic"/>
          <w:sz w:val="20"/>
          <w:szCs w:val="20"/>
        </w:rPr>
        <w:t xml:space="preserve"> you have a legal right to seek compensation. If, as a result of your participation in this study, you become ill or get injured, immediately advise your </w:t>
      </w:r>
      <w:r w:rsidR="0027475D">
        <w:rPr>
          <w:rFonts w:ascii="Century Gothic" w:hAnsi="Century Gothic"/>
          <w:sz w:val="20"/>
          <w:szCs w:val="20"/>
        </w:rPr>
        <w:t>Study Doctor</w:t>
      </w:r>
      <w:r w:rsidRPr="00A7666A">
        <w:rPr>
          <w:rFonts w:ascii="Century Gothic" w:hAnsi="Century Gothic"/>
          <w:sz w:val="20"/>
          <w:szCs w:val="20"/>
        </w:rPr>
        <w:t xml:space="preserve"> of your condition. In the first instance</w:t>
      </w:r>
      <w:r w:rsidR="0027475D">
        <w:rPr>
          <w:rFonts w:ascii="Century Gothic" w:hAnsi="Century Gothic"/>
          <w:sz w:val="20"/>
          <w:szCs w:val="20"/>
        </w:rPr>
        <w:t>,</w:t>
      </w:r>
      <w:r w:rsidRPr="00A7666A">
        <w:rPr>
          <w:rFonts w:ascii="Century Gothic" w:hAnsi="Century Gothic"/>
          <w:sz w:val="20"/>
          <w:szCs w:val="20"/>
        </w:rPr>
        <w:t xml:space="preserve"> your </w:t>
      </w:r>
      <w:r w:rsidR="00BE6AD7">
        <w:rPr>
          <w:rFonts w:ascii="Century Gothic" w:hAnsi="Century Gothic"/>
          <w:sz w:val="20"/>
          <w:szCs w:val="20"/>
        </w:rPr>
        <w:t>Study Doctor</w:t>
      </w:r>
      <w:r w:rsidRPr="00A7666A">
        <w:rPr>
          <w:rFonts w:ascii="Century Gothic" w:hAnsi="Century Gothic"/>
          <w:sz w:val="20"/>
          <w:szCs w:val="20"/>
        </w:rPr>
        <w:t xml:space="preserve"> will evaluate your condition and then discuss treatment with both you an</w:t>
      </w:r>
      <w:r>
        <w:rPr>
          <w:rFonts w:ascii="Century Gothic" w:hAnsi="Century Gothic"/>
          <w:sz w:val="20"/>
          <w:szCs w:val="20"/>
        </w:rPr>
        <w:t xml:space="preserve">d your regular treating </w:t>
      </w:r>
      <w:r w:rsidR="0027475D">
        <w:rPr>
          <w:rFonts w:ascii="Century Gothic" w:hAnsi="Century Gothic"/>
          <w:sz w:val="20"/>
          <w:szCs w:val="20"/>
        </w:rPr>
        <w:t>d</w:t>
      </w:r>
      <w:r w:rsidR="00BE6AD7">
        <w:rPr>
          <w:rFonts w:ascii="Century Gothic" w:hAnsi="Century Gothic"/>
          <w:sz w:val="20"/>
          <w:szCs w:val="20"/>
        </w:rPr>
        <w:t>octor</w:t>
      </w:r>
      <w:r>
        <w:rPr>
          <w:rFonts w:ascii="Century Gothic" w:hAnsi="Century Gothic"/>
          <w:sz w:val="20"/>
          <w:szCs w:val="20"/>
        </w:rPr>
        <w:t>.</w:t>
      </w:r>
    </w:p>
    <w:p w14:paraId="77BDECFF" w14:textId="2A9EFBEB" w:rsidR="0090540B" w:rsidRDefault="00A7666A" w:rsidP="0090540B">
      <w:pPr>
        <w:divId w:val="292173221"/>
        <w:rPr>
          <w:rFonts w:ascii="Century Gothic" w:hAnsi="Century Gothic"/>
          <w:b/>
          <w:sz w:val="20"/>
          <w:szCs w:val="20"/>
        </w:rPr>
      </w:pPr>
      <w:r w:rsidRPr="00A7666A">
        <w:rPr>
          <w:rFonts w:ascii="Century Gothic" w:hAnsi="Century Gothic"/>
          <w:sz w:val="20"/>
          <w:szCs w:val="20"/>
        </w:rPr>
        <w:t>Since you are participating in a non-sponsored trial</w:t>
      </w:r>
      <w:r w:rsidR="00E0690D">
        <w:rPr>
          <w:rFonts w:ascii="Century Gothic" w:hAnsi="Century Gothic"/>
          <w:sz w:val="20"/>
          <w:szCs w:val="20"/>
        </w:rPr>
        <w:t>,</w:t>
      </w:r>
      <w:r w:rsidRPr="00A7666A">
        <w:rPr>
          <w:rFonts w:ascii="Century Gothic" w:hAnsi="Century Gothic"/>
          <w:sz w:val="20"/>
          <w:szCs w:val="20"/>
        </w:rPr>
        <w:t xml:space="preserve"> any question about compensation must initially be directed to the </w:t>
      </w:r>
      <w:r w:rsidR="0027475D">
        <w:rPr>
          <w:rFonts w:ascii="Century Gothic" w:hAnsi="Century Gothic"/>
          <w:sz w:val="20"/>
          <w:szCs w:val="20"/>
        </w:rPr>
        <w:t>Study Doctor</w:t>
      </w:r>
      <w:r w:rsidR="00E0690D">
        <w:rPr>
          <w:rFonts w:ascii="Century Gothic" w:hAnsi="Century Gothic"/>
          <w:sz w:val="20"/>
          <w:szCs w:val="20"/>
        </w:rPr>
        <w:t>,</w:t>
      </w:r>
      <w:r w:rsidRPr="00A7666A">
        <w:rPr>
          <w:rFonts w:ascii="Century Gothic" w:hAnsi="Century Gothic"/>
          <w:sz w:val="20"/>
          <w:szCs w:val="20"/>
        </w:rPr>
        <w:t xml:space="preserve"> who will advise their insurer to the matter. However, it would be prudent to seek independent legal advice before accepting any offer of monetary compensation</w:t>
      </w:r>
      <w:r w:rsidR="00E0690D">
        <w:rPr>
          <w:rFonts w:ascii="Century Gothic" w:hAnsi="Century Gothic"/>
          <w:sz w:val="20"/>
          <w:szCs w:val="20"/>
        </w:rPr>
        <w:t>.</w:t>
      </w:r>
    </w:p>
    <w:p w14:paraId="76E38FD0" w14:textId="303339EB" w:rsidR="0090540B" w:rsidRDefault="007A5254" w:rsidP="0090540B">
      <w:pPr>
        <w:divId w:val="292173221"/>
        <w:rPr>
          <w:rFonts w:ascii="Century Gothic" w:hAnsi="Century Gothic"/>
          <w:b/>
          <w:sz w:val="20"/>
          <w:szCs w:val="20"/>
        </w:rPr>
      </w:pPr>
      <w:r>
        <w:rPr>
          <w:rFonts w:ascii="Century Gothic" w:hAnsi="Century Gothic"/>
          <w:b/>
          <w:sz w:val="20"/>
          <w:szCs w:val="20"/>
        </w:rPr>
        <w:t>16</w:t>
      </w:r>
      <w:r w:rsidR="00224415">
        <w:rPr>
          <w:rFonts w:ascii="Century Gothic" w:hAnsi="Century Gothic"/>
          <w:b/>
          <w:sz w:val="20"/>
          <w:szCs w:val="20"/>
        </w:rPr>
        <w:tab/>
      </w:r>
      <w:r>
        <w:rPr>
          <w:rFonts w:ascii="Century Gothic" w:hAnsi="Century Gothic"/>
          <w:b/>
          <w:sz w:val="20"/>
          <w:szCs w:val="20"/>
        </w:rPr>
        <w:t xml:space="preserve">Termination of the </w:t>
      </w:r>
      <w:r w:rsidR="0027475D">
        <w:rPr>
          <w:rFonts w:ascii="Century Gothic" w:hAnsi="Century Gothic"/>
          <w:b/>
          <w:sz w:val="20"/>
          <w:szCs w:val="20"/>
        </w:rPr>
        <w:t>s</w:t>
      </w:r>
      <w:r>
        <w:rPr>
          <w:rFonts w:ascii="Century Gothic" w:hAnsi="Century Gothic"/>
          <w:b/>
          <w:sz w:val="20"/>
          <w:szCs w:val="20"/>
        </w:rPr>
        <w:t>tudy</w:t>
      </w:r>
    </w:p>
    <w:p w14:paraId="2494CD4B" w14:textId="30CF5BA0" w:rsidR="0090540B" w:rsidRDefault="007A5254" w:rsidP="0090540B">
      <w:pPr>
        <w:divId w:val="292173221"/>
        <w:rPr>
          <w:rFonts w:ascii="Century Gothic" w:hAnsi="Century Gothic"/>
          <w:b/>
          <w:sz w:val="20"/>
          <w:szCs w:val="20"/>
        </w:rPr>
      </w:pPr>
      <w:r w:rsidRPr="007A5254">
        <w:rPr>
          <w:rFonts w:ascii="Century Gothic" w:hAnsi="Century Gothic"/>
          <w:sz w:val="20"/>
          <w:szCs w:val="20"/>
        </w:rPr>
        <w:t xml:space="preserve">This </w:t>
      </w:r>
      <w:r w:rsidR="007D7EB4">
        <w:rPr>
          <w:rFonts w:ascii="Century Gothic" w:hAnsi="Century Gothic"/>
          <w:sz w:val="20"/>
          <w:szCs w:val="20"/>
        </w:rPr>
        <w:t>study</w:t>
      </w:r>
      <w:r w:rsidRPr="007A5254">
        <w:rPr>
          <w:rFonts w:ascii="Century Gothic" w:hAnsi="Century Gothic"/>
          <w:sz w:val="20"/>
          <w:szCs w:val="20"/>
        </w:rPr>
        <w:t xml:space="preserve"> may be stopped for a variety of reasons. These may include unacceptable side effects, and unanticipated changes in the funding of the study</w:t>
      </w:r>
      <w:r w:rsidR="00E0690D">
        <w:rPr>
          <w:rFonts w:ascii="Century Gothic" w:hAnsi="Century Gothic"/>
          <w:sz w:val="20"/>
          <w:szCs w:val="20"/>
        </w:rPr>
        <w:t>.</w:t>
      </w:r>
    </w:p>
    <w:p w14:paraId="1840A664" w14:textId="1DFAC9CA" w:rsidR="0090540B" w:rsidRDefault="007A5254" w:rsidP="0090540B">
      <w:pPr>
        <w:divId w:val="292173221"/>
        <w:rPr>
          <w:rFonts w:ascii="Century Gothic" w:hAnsi="Century Gothic"/>
          <w:b/>
          <w:sz w:val="20"/>
          <w:szCs w:val="20"/>
        </w:rPr>
      </w:pPr>
      <w:r>
        <w:rPr>
          <w:rFonts w:ascii="Century Gothic" w:hAnsi="Century Gothic"/>
          <w:b/>
          <w:sz w:val="20"/>
          <w:szCs w:val="20"/>
        </w:rPr>
        <w:t>17</w:t>
      </w:r>
      <w:r>
        <w:rPr>
          <w:rFonts w:ascii="Century Gothic" w:hAnsi="Century Gothic"/>
          <w:b/>
          <w:sz w:val="20"/>
          <w:szCs w:val="20"/>
        </w:rPr>
        <w:tab/>
        <w:t xml:space="preserve">Investigator </w:t>
      </w:r>
      <w:r w:rsidR="0027475D">
        <w:rPr>
          <w:rFonts w:ascii="Century Gothic" w:hAnsi="Century Gothic"/>
          <w:b/>
          <w:sz w:val="20"/>
          <w:szCs w:val="20"/>
        </w:rPr>
        <w:t>b</w:t>
      </w:r>
      <w:r>
        <w:rPr>
          <w:rFonts w:ascii="Century Gothic" w:hAnsi="Century Gothic"/>
          <w:b/>
          <w:sz w:val="20"/>
          <w:szCs w:val="20"/>
        </w:rPr>
        <w:t>enefits</w:t>
      </w:r>
    </w:p>
    <w:p w14:paraId="53FCDD03" w14:textId="051B1839" w:rsidR="007A5254" w:rsidRPr="0090540B" w:rsidRDefault="008D123A" w:rsidP="0090540B">
      <w:pPr>
        <w:divId w:val="292173221"/>
        <w:rPr>
          <w:rFonts w:ascii="Century Gothic" w:hAnsi="Century Gothic"/>
          <w:b/>
          <w:sz w:val="20"/>
          <w:szCs w:val="20"/>
        </w:rPr>
      </w:pPr>
      <w:r>
        <w:rPr>
          <w:rFonts w:ascii="Century Gothic" w:hAnsi="Century Gothic"/>
          <w:sz w:val="20"/>
          <w:szCs w:val="20"/>
        </w:rPr>
        <w:t>As noted in section 4, y</w:t>
      </w:r>
      <w:r w:rsidR="007A5254" w:rsidRPr="007A5254">
        <w:rPr>
          <w:rFonts w:ascii="Century Gothic" w:hAnsi="Century Gothic"/>
          <w:sz w:val="20"/>
          <w:szCs w:val="20"/>
        </w:rPr>
        <w:t xml:space="preserve">our </w:t>
      </w:r>
      <w:r w:rsidR="00BE6AD7">
        <w:rPr>
          <w:rFonts w:ascii="Century Gothic" w:hAnsi="Century Gothic"/>
          <w:sz w:val="20"/>
          <w:szCs w:val="20"/>
        </w:rPr>
        <w:t>Study Doctor</w:t>
      </w:r>
      <w:r w:rsidR="007A5254" w:rsidRPr="007A5254">
        <w:rPr>
          <w:rFonts w:ascii="Century Gothic" w:hAnsi="Century Gothic"/>
          <w:sz w:val="20"/>
          <w:szCs w:val="20"/>
        </w:rPr>
        <w:t xml:space="preserve"> is not being remunerated to conduct this study. Your </w:t>
      </w:r>
      <w:r w:rsidR="00BE6AD7">
        <w:rPr>
          <w:rFonts w:ascii="Century Gothic" w:hAnsi="Century Gothic"/>
          <w:sz w:val="20"/>
          <w:szCs w:val="20"/>
        </w:rPr>
        <w:t>Study Doctor</w:t>
      </w:r>
      <w:r>
        <w:rPr>
          <w:rFonts w:ascii="Century Gothic" w:hAnsi="Century Gothic"/>
          <w:sz w:val="20"/>
          <w:szCs w:val="20"/>
        </w:rPr>
        <w:t xml:space="preserve"> and Genesis Research Services</w:t>
      </w:r>
      <w:r w:rsidR="007A5254">
        <w:rPr>
          <w:rFonts w:ascii="Century Gothic" w:hAnsi="Century Gothic"/>
          <w:sz w:val="20"/>
          <w:szCs w:val="20"/>
        </w:rPr>
        <w:t xml:space="preserve"> </w:t>
      </w:r>
      <w:r>
        <w:rPr>
          <w:rFonts w:ascii="Century Gothic" w:hAnsi="Century Gothic"/>
          <w:sz w:val="20"/>
          <w:szCs w:val="20"/>
        </w:rPr>
        <w:t>have</w:t>
      </w:r>
      <w:r w:rsidR="007A5254">
        <w:rPr>
          <w:rFonts w:ascii="Century Gothic" w:hAnsi="Century Gothic"/>
          <w:sz w:val="20"/>
          <w:szCs w:val="20"/>
        </w:rPr>
        <w:t xml:space="preserve"> received a grant from Medtronic</w:t>
      </w:r>
      <w:r w:rsidR="007A5254" w:rsidRPr="007A5254">
        <w:rPr>
          <w:rFonts w:ascii="Century Gothic" w:hAnsi="Century Gothic"/>
          <w:sz w:val="20"/>
          <w:szCs w:val="20"/>
        </w:rPr>
        <w:t xml:space="preserve"> to independently</w:t>
      </w:r>
      <w:r w:rsidR="00E0690D">
        <w:rPr>
          <w:rFonts w:ascii="Century Gothic" w:hAnsi="Century Gothic"/>
          <w:sz w:val="20"/>
          <w:szCs w:val="20"/>
        </w:rPr>
        <w:t xml:space="preserve"> conduct</w:t>
      </w:r>
      <w:r w:rsidR="007A5254" w:rsidRPr="007A5254">
        <w:rPr>
          <w:rFonts w:ascii="Century Gothic" w:hAnsi="Century Gothic"/>
          <w:sz w:val="20"/>
          <w:szCs w:val="20"/>
        </w:rPr>
        <w:t xml:space="preserve"> the study. This grant is to cover some of the costs associated with conducting this research study, such as Ethics Committee fees, rights for the us</w:t>
      </w:r>
      <w:r>
        <w:rPr>
          <w:rFonts w:ascii="Century Gothic" w:hAnsi="Century Gothic"/>
          <w:sz w:val="20"/>
          <w:szCs w:val="20"/>
        </w:rPr>
        <w:t>e of questionnaires, etc. The research team</w:t>
      </w:r>
      <w:r w:rsidR="007A5254" w:rsidRPr="007A5254">
        <w:rPr>
          <w:rFonts w:ascii="Century Gothic" w:hAnsi="Century Gothic"/>
          <w:sz w:val="20"/>
          <w:szCs w:val="20"/>
        </w:rPr>
        <w:t xml:space="preserve"> will not allow a conflict of interest to compromise their position or this </w:t>
      </w:r>
      <w:r w:rsidRPr="007A5254">
        <w:rPr>
          <w:rFonts w:ascii="Century Gothic" w:hAnsi="Century Gothic"/>
          <w:sz w:val="20"/>
          <w:szCs w:val="20"/>
        </w:rPr>
        <w:t xml:space="preserve">research </w:t>
      </w:r>
      <w:r>
        <w:rPr>
          <w:rFonts w:ascii="Century Gothic" w:hAnsi="Century Gothic"/>
          <w:sz w:val="20"/>
          <w:szCs w:val="20"/>
        </w:rPr>
        <w:t>study</w:t>
      </w:r>
      <w:r w:rsidR="007A5254" w:rsidRPr="007A5254">
        <w:rPr>
          <w:rFonts w:ascii="Century Gothic" w:hAnsi="Century Gothic"/>
          <w:sz w:val="20"/>
          <w:szCs w:val="20"/>
        </w:rPr>
        <w:t>.</w:t>
      </w:r>
    </w:p>
    <w:p w14:paraId="7653E0E0" w14:textId="391C1ADB" w:rsidR="006F0B28" w:rsidRPr="00224415" w:rsidRDefault="008D123A" w:rsidP="006F0B28">
      <w:pPr>
        <w:keepNext/>
        <w:keepLines/>
        <w:spacing w:before="240"/>
        <w:divId w:val="292173221"/>
        <w:rPr>
          <w:rFonts w:ascii="Century Gothic" w:hAnsi="Century Gothic"/>
          <w:b/>
          <w:sz w:val="20"/>
          <w:szCs w:val="20"/>
        </w:rPr>
      </w:pPr>
      <w:r>
        <w:rPr>
          <w:rFonts w:ascii="Century Gothic" w:hAnsi="Century Gothic"/>
          <w:b/>
          <w:sz w:val="20"/>
          <w:szCs w:val="20"/>
        </w:rPr>
        <w:t>18</w:t>
      </w:r>
      <w:r>
        <w:rPr>
          <w:rFonts w:ascii="Century Gothic" w:hAnsi="Century Gothic"/>
          <w:b/>
          <w:sz w:val="20"/>
          <w:szCs w:val="20"/>
        </w:rPr>
        <w:tab/>
      </w:r>
      <w:r w:rsidR="006F0B28" w:rsidRPr="00224415">
        <w:rPr>
          <w:rFonts w:ascii="Century Gothic" w:hAnsi="Century Gothic"/>
          <w:b/>
          <w:sz w:val="20"/>
          <w:szCs w:val="20"/>
        </w:rPr>
        <w:t xml:space="preserve">What happens when the </w:t>
      </w:r>
      <w:r w:rsidR="007D7EB4">
        <w:rPr>
          <w:rFonts w:ascii="Century Gothic" w:hAnsi="Century Gothic"/>
          <w:b/>
          <w:sz w:val="20"/>
          <w:szCs w:val="20"/>
        </w:rPr>
        <w:t>s</w:t>
      </w:r>
      <w:r w:rsidR="00947674" w:rsidRPr="00224415">
        <w:rPr>
          <w:rFonts w:ascii="Century Gothic" w:hAnsi="Century Gothic"/>
          <w:b/>
          <w:sz w:val="20"/>
          <w:szCs w:val="20"/>
        </w:rPr>
        <w:t>tudy</w:t>
      </w:r>
      <w:r w:rsidR="006F0B28" w:rsidRPr="00224415">
        <w:rPr>
          <w:rFonts w:ascii="Century Gothic" w:hAnsi="Century Gothic"/>
          <w:b/>
          <w:sz w:val="20"/>
          <w:szCs w:val="20"/>
        </w:rPr>
        <w:t xml:space="preserve"> </w:t>
      </w:r>
      <w:r w:rsidR="008A1298" w:rsidRPr="00224415">
        <w:rPr>
          <w:rFonts w:ascii="Century Gothic" w:hAnsi="Century Gothic"/>
          <w:b/>
          <w:sz w:val="20"/>
          <w:szCs w:val="20"/>
        </w:rPr>
        <w:t>is complete</w:t>
      </w:r>
      <w:r w:rsidR="006F0B28" w:rsidRPr="00224415">
        <w:rPr>
          <w:rFonts w:ascii="Century Gothic" w:hAnsi="Century Gothic"/>
          <w:b/>
          <w:sz w:val="20"/>
          <w:szCs w:val="20"/>
        </w:rPr>
        <w:t>?</w:t>
      </w:r>
      <w:bookmarkEnd w:id="16"/>
    </w:p>
    <w:p w14:paraId="32F060A3" w14:textId="473B30CB" w:rsidR="008D123A" w:rsidRPr="00E508D8" w:rsidRDefault="006F0B28" w:rsidP="006F0B28">
      <w:pPr>
        <w:divId w:val="292173221"/>
        <w:rPr>
          <w:rFonts w:ascii="Century Gothic" w:hAnsi="Century Gothic"/>
          <w:sz w:val="20"/>
          <w:szCs w:val="20"/>
        </w:rPr>
      </w:pPr>
      <w:r w:rsidRPr="00E508D8">
        <w:rPr>
          <w:rFonts w:ascii="Century Gothic" w:hAnsi="Century Gothic"/>
          <w:sz w:val="20"/>
          <w:szCs w:val="20"/>
        </w:rPr>
        <w:t xml:space="preserve">When the </w:t>
      </w:r>
      <w:r w:rsidR="00947674" w:rsidRPr="00E508D8">
        <w:rPr>
          <w:rFonts w:ascii="Century Gothic" w:hAnsi="Century Gothic"/>
          <w:sz w:val="20"/>
          <w:szCs w:val="20"/>
        </w:rPr>
        <w:t>Clinical Study</w:t>
      </w:r>
      <w:r w:rsidRPr="00E508D8">
        <w:rPr>
          <w:rFonts w:ascii="Century Gothic" w:hAnsi="Century Gothic"/>
          <w:sz w:val="20"/>
          <w:szCs w:val="20"/>
        </w:rPr>
        <w:t xml:space="preserve"> is complete,</w:t>
      </w:r>
      <w:r w:rsidR="00AB7DCD" w:rsidRPr="00E508D8">
        <w:rPr>
          <w:rFonts w:ascii="Century Gothic" w:hAnsi="Century Gothic"/>
          <w:sz w:val="20"/>
          <w:szCs w:val="20"/>
        </w:rPr>
        <w:t xml:space="preserve"> you </w:t>
      </w:r>
      <w:r w:rsidR="00224415">
        <w:rPr>
          <w:rFonts w:ascii="Century Gothic" w:hAnsi="Century Gothic"/>
          <w:sz w:val="20"/>
          <w:szCs w:val="20"/>
        </w:rPr>
        <w:t xml:space="preserve">may continue to use the Medtronic </w:t>
      </w:r>
      <w:proofErr w:type="spellStart"/>
      <w:r w:rsidR="0027475D">
        <w:rPr>
          <w:rFonts w:ascii="Century Gothic" w:hAnsi="Century Gothic"/>
          <w:sz w:val="20"/>
          <w:szCs w:val="20"/>
        </w:rPr>
        <w:t>Synchromed</w:t>
      </w:r>
      <w:proofErr w:type="spellEnd"/>
      <w:r w:rsidR="0027475D">
        <w:rPr>
          <w:rFonts w:ascii="Century Gothic" w:hAnsi="Century Gothic"/>
          <w:sz w:val="20"/>
          <w:szCs w:val="20"/>
        </w:rPr>
        <w:t xml:space="preserve"> II </w:t>
      </w:r>
      <w:r w:rsidR="00C42A86">
        <w:rPr>
          <w:rFonts w:ascii="Century Gothic" w:hAnsi="Century Gothic"/>
          <w:sz w:val="20"/>
          <w:szCs w:val="20"/>
        </w:rPr>
        <w:t>Drug Pump</w:t>
      </w:r>
      <w:r w:rsidR="00224415">
        <w:rPr>
          <w:rFonts w:ascii="Century Gothic" w:hAnsi="Century Gothic"/>
          <w:sz w:val="20"/>
          <w:szCs w:val="20"/>
        </w:rPr>
        <w:t xml:space="preserve"> system</w:t>
      </w:r>
      <w:r w:rsidR="00AB7DCD" w:rsidRPr="00E508D8">
        <w:rPr>
          <w:rFonts w:ascii="Century Gothic" w:hAnsi="Century Gothic"/>
          <w:sz w:val="20"/>
          <w:szCs w:val="20"/>
        </w:rPr>
        <w:t xml:space="preserve"> as needed</w:t>
      </w:r>
      <w:r w:rsidR="008D123A">
        <w:rPr>
          <w:rFonts w:ascii="Century Gothic" w:hAnsi="Century Gothic"/>
          <w:sz w:val="20"/>
          <w:szCs w:val="20"/>
        </w:rPr>
        <w:t xml:space="preserve">. </w:t>
      </w:r>
    </w:p>
    <w:p w14:paraId="56506939" w14:textId="24D2AE79" w:rsidR="006F0B28" w:rsidRPr="008D123A" w:rsidRDefault="006F0B28" w:rsidP="006F0B28">
      <w:pPr>
        <w:keepNext/>
        <w:keepLines/>
        <w:spacing w:before="240"/>
        <w:divId w:val="292173221"/>
        <w:rPr>
          <w:rFonts w:ascii="Century Gothic" w:hAnsi="Century Gothic"/>
          <w:b/>
          <w:sz w:val="20"/>
          <w:szCs w:val="20"/>
        </w:rPr>
      </w:pPr>
      <w:bookmarkStart w:id="17" w:name="_Toc282526179"/>
      <w:r w:rsidRPr="008D123A">
        <w:rPr>
          <w:rFonts w:ascii="Century Gothic" w:hAnsi="Century Gothic"/>
          <w:b/>
          <w:sz w:val="20"/>
          <w:szCs w:val="20"/>
        </w:rPr>
        <w:t>1</w:t>
      </w:r>
      <w:r w:rsidR="008D123A" w:rsidRPr="008D123A">
        <w:rPr>
          <w:rFonts w:ascii="Century Gothic" w:hAnsi="Century Gothic"/>
          <w:b/>
          <w:sz w:val="20"/>
          <w:szCs w:val="20"/>
        </w:rPr>
        <w:t>9</w:t>
      </w:r>
      <w:r w:rsidRPr="008D123A">
        <w:rPr>
          <w:rFonts w:ascii="Century Gothic" w:hAnsi="Century Gothic"/>
          <w:b/>
          <w:sz w:val="20"/>
          <w:szCs w:val="20"/>
        </w:rPr>
        <w:tab/>
      </w:r>
      <w:bookmarkEnd w:id="17"/>
      <w:r w:rsidR="008D123A" w:rsidRPr="008D123A">
        <w:rPr>
          <w:rFonts w:ascii="Century Gothic" w:hAnsi="Century Gothic"/>
          <w:b/>
          <w:sz w:val="20"/>
          <w:szCs w:val="20"/>
        </w:rPr>
        <w:t xml:space="preserve">New </w:t>
      </w:r>
      <w:r w:rsidR="0027475D">
        <w:rPr>
          <w:rFonts w:ascii="Century Gothic" w:hAnsi="Century Gothic"/>
          <w:b/>
          <w:sz w:val="20"/>
          <w:szCs w:val="20"/>
        </w:rPr>
        <w:t>i</w:t>
      </w:r>
      <w:r w:rsidR="008D123A" w:rsidRPr="008D123A">
        <w:rPr>
          <w:rFonts w:ascii="Century Gothic" w:hAnsi="Century Gothic"/>
          <w:b/>
          <w:sz w:val="20"/>
          <w:szCs w:val="20"/>
        </w:rPr>
        <w:t xml:space="preserve">nformation </w:t>
      </w:r>
      <w:r w:rsidR="0027475D">
        <w:rPr>
          <w:rFonts w:ascii="Century Gothic" w:hAnsi="Century Gothic"/>
          <w:b/>
          <w:sz w:val="20"/>
          <w:szCs w:val="20"/>
        </w:rPr>
        <w:t>a</w:t>
      </w:r>
      <w:r w:rsidR="008D123A" w:rsidRPr="008D123A">
        <w:rPr>
          <w:rFonts w:ascii="Century Gothic" w:hAnsi="Century Gothic"/>
          <w:b/>
          <w:sz w:val="20"/>
          <w:szCs w:val="20"/>
        </w:rPr>
        <w:t xml:space="preserve">rising </w:t>
      </w:r>
      <w:r w:rsidR="0027475D">
        <w:rPr>
          <w:rFonts w:ascii="Century Gothic" w:hAnsi="Century Gothic"/>
          <w:b/>
          <w:sz w:val="20"/>
          <w:szCs w:val="20"/>
        </w:rPr>
        <w:t>d</w:t>
      </w:r>
      <w:r w:rsidR="008D123A" w:rsidRPr="008D123A">
        <w:rPr>
          <w:rFonts w:ascii="Century Gothic" w:hAnsi="Century Gothic"/>
          <w:b/>
          <w:sz w:val="20"/>
          <w:szCs w:val="20"/>
        </w:rPr>
        <w:t xml:space="preserve">uring the </w:t>
      </w:r>
      <w:r w:rsidR="007D7EB4">
        <w:rPr>
          <w:rFonts w:ascii="Century Gothic" w:hAnsi="Century Gothic"/>
          <w:b/>
          <w:sz w:val="20"/>
          <w:szCs w:val="20"/>
        </w:rPr>
        <w:t>study</w:t>
      </w:r>
    </w:p>
    <w:p w14:paraId="1E6C12F0" w14:textId="30C26F8B" w:rsidR="008D123A" w:rsidRDefault="008D123A" w:rsidP="008E17BA">
      <w:pPr>
        <w:divId w:val="292173221"/>
        <w:rPr>
          <w:rFonts w:ascii="Century Gothic" w:hAnsi="Century Gothic"/>
          <w:sz w:val="20"/>
          <w:szCs w:val="20"/>
        </w:rPr>
      </w:pPr>
      <w:r w:rsidRPr="008D123A">
        <w:rPr>
          <w:rFonts w:ascii="Century Gothic" w:hAnsi="Century Gothic"/>
          <w:sz w:val="20"/>
          <w:szCs w:val="20"/>
        </w:rPr>
        <w:t xml:space="preserve">During the </w:t>
      </w:r>
      <w:r w:rsidR="007D7EB4">
        <w:rPr>
          <w:rFonts w:ascii="Century Gothic" w:hAnsi="Century Gothic"/>
          <w:sz w:val="20"/>
          <w:szCs w:val="20"/>
        </w:rPr>
        <w:t>study</w:t>
      </w:r>
      <w:r w:rsidRPr="008D123A">
        <w:rPr>
          <w:rFonts w:ascii="Century Gothic" w:hAnsi="Century Gothic"/>
          <w:sz w:val="20"/>
          <w:szCs w:val="20"/>
        </w:rPr>
        <w:t xml:space="preserve">, new information about the risks and benefits of the </w:t>
      </w:r>
      <w:r w:rsidR="007D7EB4">
        <w:rPr>
          <w:rFonts w:ascii="Century Gothic" w:hAnsi="Century Gothic"/>
          <w:sz w:val="20"/>
          <w:szCs w:val="20"/>
        </w:rPr>
        <w:t>study</w:t>
      </w:r>
      <w:r w:rsidR="007D7EB4" w:rsidRPr="008D123A">
        <w:rPr>
          <w:rFonts w:ascii="Century Gothic" w:hAnsi="Century Gothic"/>
          <w:sz w:val="20"/>
          <w:szCs w:val="20"/>
        </w:rPr>
        <w:t xml:space="preserve"> </w:t>
      </w:r>
      <w:r w:rsidRPr="008D123A">
        <w:rPr>
          <w:rFonts w:ascii="Century Gothic" w:hAnsi="Century Gothic"/>
          <w:sz w:val="20"/>
          <w:szCs w:val="20"/>
        </w:rPr>
        <w:t>may become known to the researchers. If this occurs, you will be told about this new information. This new information may mean that you can no longer participate in this research. If this occurs, the person(s) supervising the research will stop your participation. In all cases, you will be offered all available care to suit your needs and medical condition</w:t>
      </w:r>
      <w:r w:rsidR="00E0690D">
        <w:rPr>
          <w:rFonts w:ascii="Century Gothic" w:hAnsi="Century Gothic"/>
          <w:sz w:val="20"/>
          <w:szCs w:val="20"/>
        </w:rPr>
        <w:t>.</w:t>
      </w:r>
    </w:p>
    <w:p w14:paraId="1880705F" w14:textId="2FF482CE" w:rsidR="008E17BA" w:rsidRPr="00E508D8" w:rsidRDefault="008E17BA" w:rsidP="008E17BA">
      <w:pPr>
        <w:divId w:val="292173221"/>
        <w:rPr>
          <w:rFonts w:ascii="Century Gothic" w:hAnsi="Century Gothic"/>
          <w:sz w:val="20"/>
          <w:szCs w:val="20"/>
        </w:rPr>
      </w:pPr>
      <w:r w:rsidRPr="00E508D8">
        <w:rPr>
          <w:rFonts w:ascii="Century Gothic" w:hAnsi="Century Gothic"/>
          <w:sz w:val="20"/>
          <w:szCs w:val="20"/>
        </w:rPr>
        <w:t xml:space="preserve">If you have a concern about any aspect of this study, you should ask to speak with your </w:t>
      </w:r>
      <w:r w:rsidR="00BE6AD7">
        <w:rPr>
          <w:rFonts w:ascii="Century Gothic" w:hAnsi="Century Gothic"/>
          <w:sz w:val="20"/>
          <w:szCs w:val="20"/>
        </w:rPr>
        <w:t>Study Doctor</w:t>
      </w:r>
      <w:r w:rsidR="00E0690D">
        <w:rPr>
          <w:rFonts w:ascii="Century Gothic" w:hAnsi="Century Gothic"/>
          <w:sz w:val="20"/>
          <w:szCs w:val="20"/>
        </w:rPr>
        <w:t>,</w:t>
      </w:r>
      <w:r w:rsidRPr="00E508D8">
        <w:rPr>
          <w:rFonts w:ascii="Century Gothic" w:hAnsi="Century Gothic"/>
          <w:sz w:val="20"/>
          <w:szCs w:val="20"/>
        </w:rPr>
        <w:t xml:space="preserve"> who will do their best to answer your questions. </w:t>
      </w:r>
    </w:p>
    <w:p w14:paraId="0CD55451" w14:textId="54B5713D" w:rsidR="006F0B28" w:rsidRPr="008D123A" w:rsidRDefault="008D123A" w:rsidP="006F0B28">
      <w:pPr>
        <w:keepNext/>
        <w:keepLines/>
        <w:spacing w:before="240"/>
        <w:divId w:val="292173221"/>
        <w:rPr>
          <w:rFonts w:ascii="Century Gothic" w:hAnsi="Century Gothic"/>
          <w:b/>
          <w:sz w:val="20"/>
          <w:szCs w:val="20"/>
        </w:rPr>
      </w:pPr>
      <w:bookmarkStart w:id="18" w:name="_Toc282526180"/>
      <w:r w:rsidRPr="008D123A">
        <w:rPr>
          <w:rFonts w:ascii="Century Gothic" w:hAnsi="Century Gothic"/>
          <w:b/>
          <w:sz w:val="20"/>
          <w:szCs w:val="20"/>
        </w:rPr>
        <w:lastRenderedPageBreak/>
        <w:t>20</w:t>
      </w:r>
      <w:r w:rsidR="006F0B28" w:rsidRPr="008D123A">
        <w:rPr>
          <w:rFonts w:ascii="Century Gothic" w:hAnsi="Century Gothic"/>
          <w:b/>
          <w:sz w:val="20"/>
          <w:szCs w:val="20"/>
        </w:rPr>
        <w:tab/>
        <w:t xml:space="preserve">Will my </w:t>
      </w:r>
      <w:r w:rsidR="0027475D">
        <w:rPr>
          <w:rFonts w:ascii="Century Gothic" w:hAnsi="Century Gothic"/>
          <w:b/>
          <w:sz w:val="20"/>
          <w:szCs w:val="20"/>
        </w:rPr>
        <w:t>participation</w:t>
      </w:r>
      <w:r w:rsidR="006F0B28" w:rsidRPr="008D123A">
        <w:rPr>
          <w:rFonts w:ascii="Century Gothic" w:hAnsi="Century Gothic"/>
          <w:b/>
          <w:sz w:val="20"/>
          <w:szCs w:val="20"/>
        </w:rPr>
        <w:t xml:space="preserve"> in this </w:t>
      </w:r>
      <w:r w:rsidR="0027475D">
        <w:rPr>
          <w:rFonts w:ascii="Century Gothic" w:hAnsi="Century Gothic"/>
          <w:b/>
          <w:sz w:val="20"/>
          <w:szCs w:val="20"/>
        </w:rPr>
        <w:t>s</w:t>
      </w:r>
      <w:r w:rsidR="006F0B28" w:rsidRPr="008D123A">
        <w:rPr>
          <w:rFonts w:ascii="Century Gothic" w:hAnsi="Century Gothic"/>
          <w:b/>
          <w:sz w:val="20"/>
          <w:szCs w:val="20"/>
        </w:rPr>
        <w:t xml:space="preserve">tudy be </w:t>
      </w:r>
      <w:r w:rsidR="0027475D">
        <w:rPr>
          <w:rFonts w:ascii="Century Gothic" w:hAnsi="Century Gothic"/>
          <w:b/>
          <w:sz w:val="20"/>
          <w:szCs w:val="20"/>
        </w:rPr>
        <w:t>k</w:t>
      </w:r>
      <w:r w:rsidR="006F0B28" w:rsidRPr="008D123A">
        <w:rPr>
          <w:rFonts w:ascii="Century Gothic" w:hAnsi="Century Gothic"/>
          <w:b/>
          <w:sz w:val="20"/>
          <w:szCs w:val="20"/>
        </w:rPr>
        <w:t xml:space="preserve">ept </w:t>
      </w:r>
      <w:r w:rsidR="0027475D">
        <w:rPr>
          <w:rFonts w:ascii="Century Gothic" w:hAnsi="Century Gothic"/>
          <w:b/>
          <w:sz w:val="20"/>
          <w:szCs w:val="20"/>
        </w:rPr>
        <w:t>c</w:t>
      </w:r>
      <w:r w:rsidR="006F0B28" w:rsidRPr="008D123A">
        <w:rPr>
          <w:rFonts w:ascii="Century Gothic" w:hAnsi="Century Gothic"/>
          <w:b/>
          <w:sz w:val="20"/>
          <w:szCs w:val="20"/>
        </w:rPr>
        <w:t>onfidential?</w:t>
      </w:r>
      <w:bookmarkEnd w:id="18"/>
    </w:p>
    <w:p w14:paraId="6F104D90" w14:textId="4FC60381" w:rsidR="008D123A" w:rsidRDefault="006F0B28" w:rsidP="008D123A">
      <w:pPr>
        <w:divId w:val="292173221"/>
        <w:rPr>
          <w:rFonts w:ascii="Century Gothic" w:hAnsi="Century Gothic"/>
          <w:sz w:val="20"/>
          <w:szCs w:val="20"/>
        </w:rPr>
      </w:pPr>
      <w:r w:rsidRPr="00E508D8">
        <w:rPr>
          <w:rFonts w:ascii="Century Gothic" w:hAnsi="Century Gothic"/>
          <w:sz w:val="20"/>
          <w:szCs w:val="20"/>
        </w:rPr>
        <w:t xml:space="preserve">Yes. All information about your participation in this study will be kept confidential. </w:t>
      </w:r>
      <w:r w:rsidR="008E17BA" w:rsidRPr="00E508D8">
        <w:rPr>
          <w:rFonts w:ascii="Century Gothic" w:hAnsi="Century Gothic"/>
          <w:sz w:val="20"/>
          <w:szCs w:val="20"/>
        </w:rPr>
        <w:t xml:space="preserve">Your identity will be kept confidential at all times. </w:t>
      </w:r>
    </w:p>
    <w:p w14:paraId="2388F093" w14:textId="7A815D9A" w:rsidR="008D123A" w:rsidRPr="008D123A" w:rsidRDefault="008D123A" w:rsidP="008D123A">
      <w:pPr>
        <w:divId w:val="292173221"/>
        <w:rPr>
          <w:rFonts w:ascii="Century Gothic" w:hAnsi="Century Gothic"/>
          <w:sz w:val="20"/>
          <w:szCs w:val="20"/>
        </w:rPr>
      </w:pPr>
      <w:r w:rsidRPr="008D123A">
        <w:rPr>
          <w:rFonts w:ascii="Century Gothic" w:hAnsi="Century Gothic"/>
          <w:sz w:val="20"/>
          <w:szCs w:val="20"/>
        </w:rPr>
        <w:t>Your records relating to this study and any other information received will be kept strictly confidential. However</w:t>
      </w:r>
      <w:r w:rsidR="003F178A">
        <w:rPr>
          <w:rFonts w:ascii="Century Gothic" w:hAnsi="Century Gothic"/>
          <w:sz w:val="20"/>
          <w:szCs w:val="20"/>
        </w:rPr>
        <w:t>,</w:t>
      </w:r>
      <w:r w:rsidRPr="008D123A">
        <w:rPr>
          <w:rFonts w:ascii="Century Gothic" w:hAnsi="Century Gothic"/>
          <w:sz w:val="20"/>
          <w:szCs w:val="20"/>
        </w:rPr>
        <w:t xml:space="preserve"> staff participating in your care and other agencies authorised by law may inspect the records related to the study. </w:t>
      </w:r>
    </w:p>
    <w:p w14:paraId="2CE3AA62" w14:textId="4FF0D2CF" w:rsidR="008D123A" w:rsidRPr="00E508D8" w:rsidRDefault="008D123A" w:rsidP="008D123A">
      <w:pPr>
        <w:divId w:val="292173221"/>
        <w:rPr>
          <w:rFonts w:ascii="Century Gothic" w:hAnsi="Century Gothic"/>
          <w:sz w:val="20"/>
          <w:szCs w:val="20"/>
        </w:rPr>
      </w:pPr>
      <w:r w:rsidRPr="008D123A">
        <w:rPr>
          <w:rFonts w:ascii="Century Gothic" w:hAnsi="Century Gothic"/>
          <w:sz w:val="20"/>
          <w:szCs w:val="20"/>
        </w:rPr>
        <w:t xml:space="preserve">In the event </w:t>
      </w:r>
      <w:r w:rsidR="00E0690D">
        <w:rPr>
          <w:rFonts w:ascii="Century Gothic" w:hAnsi="Century Gothic"/>
          <w:sz w:val="20"/>
          <w:szCs w:val="20"/>
        </w:rPr>
        <w:t xml:space="preserve">that </w:t>
      </w:r>
      <w:r w:rsidRPr="008D123A">
        <w:rPr>
          <w:rFonts w:ascii="Century Gothic" w:hAnsi="Century Gothic"/>
          <w:sz w:val="20"/>
          <w:szCs w:val="20"/>
        </w:rPr>
        <w:t xml:space="preserve">you are admitted to hospital as a result of an adverse event resulting from this study, your </w:t>
      </w:r>
      <w:r w:rsidR="001F330C">
        <w:rPr>
          <w:rFonts w:ascii="Century Gothic" w:hAnsi="Century Gothic"/>
          <w:sz w:val="20"/>
          <w:szCs w:val="20"/>
        </w:rPr>
        <w:t xml:space="preserve">primary care physician </w:t>
      </w:r>
      <w:r w:rsidRPr="008D123A">
        <w:rPr>
          <w:rFonts w:ascii="Century Gothic" w:hAnsi="Century Gothic"/>
          <w:sz w:val="20"/>
          <w:szCs w:val="20"/>
        </w:rPr>
        <w:t xml:space="preserve">may require access to your study records. Your identity will not be revealed and your confidentiality will be protected in any reviews and reports </w:t>
      </w:r>
      <w:r w:rsidR="008979A8" w:rsidRPr="008D123A">
        <w:rPr>
          <w:rFonts w:ascii="Century Gothic" w:hAnsi="Century Gothic"/>
          <w:sz w:val="20"/>
          <w:szCs w:val="20"/>
        </w:rPr>
        <w:t>o</w:t>
      </w:r>
      <w:r w:rsidR="008979A8">
        <w:rPr>
          <w:rFonts w:ascii="Century Gothic" w:hAnsi="Century Gothic"/>
          <w:sz w:val="20"/>
          <w:szCs w:val="20"/>
        </w:rPr>
        <w:t>n</w:t>
      </w:r>
      <w:r w:rsidR="008979A8" w:rsidRPr="008D123A">
        <w:rPr>
          <w:rFonts w:ascii="Century Gothic" w:hAnsi="Century Gothic"/>
          <w:sz w:val="20"/>
          <w:szCs w:val="20"/>
        </w:rPr>
        <w:t xml:space="preserve"> </w:t>
      </w:r>
      <w:r w:rsidRPr="008D123A">
        <w:rPr>
          <w:rFonts w:ascii="Century Gothic" w:hAnsi="Century Gothic"/>
          <w:sz w:val="20"/>
          <w:szCs w:val="20"/>
        </w:rPr>
        <w:t>this study which may be published.</w:t>
      </w:r>
    </w:p>
    <w:p w14:paraId="5F7C789C" w14:textId="437CFC31" w:rsidR="008E17BA" w:rsidRPr="00E508D8" w:rsidRDefault="008E17BA" w:rsidP="008E17BA">
      <w:pPr>
        <w:divId w:val="292173221"/>
        <w:rPr>
          <w:rFonts w:ascii="Century Gothic" w:hAnsi="Century Gothic"/>
          <w:sz w:val="20"/>
          <w:szCs w:val="20"/>
        </w:rPr>
      </w:pPr>
      <w:r w:rsidRPr="00E508D8">
        <w:rPr>
          <w:rFonts w:ascii="Century Gothic" w:hAnsi="Century Gothic"/>
          <w:sz w:val="20"/>
          <w:szCs w:val="20"/>
        </w:rPr>
        <w:t>The data will be kept for the duration of the study and for an additional period of at least 15 years.</w:t>
      </w:r>
    </w:p>
    <w:p w14:paraId="3DD8B605" w14:textId="77777777" w:rsidR="008E17BA" w:rsidRDefault="008E17BA" w:rsidP="008E17BA">
      <w:pPr>
        <w:divId w:val="292173221"/>
        <w:rPr>
          <w:rFonts w:ascii="Century Gothic" w:hAnsi="Century Gothic"/>
          <w:sz w:val="20"/>
          <w:szCs w:val="20"/>
        </w:rPr>
      </w:pPr>
      <w:r w:rsidRPr="00E508D8">
        <w:rPr>
          <w:rFonts w:ascii="Century Gothic" w:hAnsi="Century Gothic"/>
          <w:sz w:val="20"/>
          <w:szCs w:val="20"/>
        </w:rPr>
        <w:t>Data collected throughout the study may be presented at medical conferences or published in medical journals after the completion of the study. It will not be possible to identify you personally from any of this material.</w:t>
      </w:r>
    </w:p>
    <w:p w14:paraId="4E72CF5B" w14:textId="054B5C02" w:rsidR="000443EA" w:rsidRPr="00E508D8" w:rsidRDefault="000443EA" w:rsidP="008E17BA">
      <w:pPr>
        <w:divId w:val="292173221"/>
        <w:rPr>
          <w:rFonts w:ascii="Century Gothic" w:hAnsi="Century Gothic"/>
          <w:sz w:val="20"/>
          <w:szCs w:val="20"/>
        </w:rPr>
      </w:pPr>
      <w:r w:rsidRPr="000443EA">
        <w:rPr>
          <w:rFonts w:ascii="Century Gothic" w:hAnsi="Century Gothic"/>
          <w:sz w:val="20"/>
          <w:szCs w:val="20"/>
        </w:rPr>
        <w:t xml:space="preserve">A </w:t>
      </w:r>
      <w:r w:rsidR="003F178A" w:rsidRPr="000443EA">
        <w:rPr>
          <w:rFonts w:ascii="Century Gothic" w:hAnsi="Century Gothic"/>
          <w:sz w:val="20"/>
          <w:szCs w:val="20"/>
        </w:rPr>
        <w:t>publicly</w:t>
      </w:r>
      <w:r w:rsidRPr="000443EA">
        <w:rPr>
          <w:rFonts w:ascii="Century Gothic" w:hAnsi="Century Gothic"/>
          <w:sz w:val="20"/>
          <w:szCs w:val="20"/>
        </w:rPr>
        <w:t xml:space="preserve">-accessible description of this clinical trial will be available on </w:t>
      </w:r>
      <w:hyperlink r:id="rId8" w:history="1">
        <w:r w:rsidR="00A54FD6" w:rsidRPr="000B4EC9">
          <w:rPr>
            <w:rStyle w:val="Hyperlink"/>
            <w:rFonts w:ascii="Century Gothic" w:hAnsi="Century Gothic"/>
            <w:sz w:val="20"/>
            <w:szCs w:val="20"/>
          </w:rPr>
          <w:t>http://www.anzctr.org.au/</w:t>
        </w:r>
      </w:hyperlink>
      <w:r w:rsidR="00A54FD6">
        <w:rPr>
          <w:rFonts w:ascii="Century Gothic" w:hAnsi="Century Gothic"/>
          <w:sz w:val="20"/>
          <w:szCs w:val="20"/>
        </w:rPr>
        <w:t xml:space="preserve"> </w:t>
      </w:r>
      <w:r w:rsidRPr="000443EA">
        <w:rPr>
          <w:rFonts w:ascii="Century Gothic" w:hAnsi="Century Gothic"/>
          <w:sz w:val="20"/>
          <w:szCs w:val="20"/>
        </w:rPr>
        <w:t>as required by the National Statement on Ethical Conduct in Human Research (2007), section 3.3.12.  Th</w:t>
      </w:r>
      <w:r w:rsidR="008979A8">
        <w:rPr>
          <w:rFonts w:ascii="Century Gothic" w:hAnsi="Century Gothic"/>
          <w:sz w:val="20"/>
          <w:szCs w:val="20"/>
        </w:rPr>
        <w:t>is</w:t>
      </w:r>
      <w:r w:rsidRPr="000443EA">
        <w:rPr>
          <w:rFonts w:ascii="Century Gothic" w:hAnsi="Century Gothic"/>
          <w:sz w:val="20"/>
          <w:szCs w:val="20"/>
        </w:rPr>
        <w:t xml:space="preserve"> web site will not include information that can</w:t>
      </w:r>
      <w:r w:rsidR="008979A8">
        <w:rPr>
          <w:rFonts w:ascii="Century Gothic" w:hAnsi="Century Gothic"/>
          <w:sz w:val="20"/>
          <w:szCs w:val="20"/>
        </w:rPr>
        <w:t xml:space="preserve"> be used to</w:t>
      </w:r>
      <w:r w:rsidRPr="000443EA">
        <w:rPr>
          <w:rFonts w:ascii="Century Gothic" w:hAnsi="Century Gothic"/>
          <w:sz w:val="20"/>
          <w:szCs w:val="20"/>
        </w:rPr>
        <w:t xml:space="preserve"> identify you. At most, the web site will include a summary of the results. You can search </w:t>
      </w:r>
      <w:r w:rsidR="008979A8">
        <w:rPr>
          <w:rFonts w:ascii="Century Gothic" w:hAnsi="Century Gothic"/>
          <w:sz w:val="20"/>
          <w:szCs w:val="20"/>
        </w:rPr>
        <w:t>this website</w:t>
      </w:r>
      <w:r w:rsidRPr="000443EA">
        <w:rPr>
          <w:rFonts w:ascii="Century Gothic" w:hAnsi="Century Gothic"/>
          <w:sz w:val="20"/>
          <w:szCs w:val="20"/>
        </w:rPr>
        <w:t xml:space="preserve"> at any time</w:t>
      </w:r>
      <w:r w:rsidR="00E0690D">
        <w:rPr>
          <w:rFonts w:ascii="Century Gothic" w:hAnsi="Century Gothic"/>
          <w:sz w:val="20"/>
          <w:szCs w:val="20"/>
        </w:rPr>
        <w:t>.</w:t>
      </w:r>
    </w:p>
    <w:p w14:paraId="33974C4D" w14:textId="49FC2E8C" w:rsidR="008D123A" w:rsidRDefault="0087470C" w:rsidP="008E17BA">
      <w:pPr>
        <w:divId w:val="292173221"/>
        <w:rPr>
          <w:rFonts w:ascii="Century Gothic" w:hAnsi="Century Gothic"/>
          <w:b/>
          <w:sz w:val="20"/>
          <w:szCs w:val="20"/>
        </w:rPr>
      </w:pPr>
      <w:r w:rsidRPr="0087470C">
        <w:rPr>
          <w:rFonts w:ascii="Century Gothic" w:hAnsi="Century Gothic"/>
          <w:b/>
          <w:sz w:val="20"/>
          <w:szCs w:val="20"/>
        </w:rPr>
        <w:t>21</w:t>
      </w:r>
      <w:r w:rsidRPr="0087470C">
        <w:rPr>
          <w:rFonts w:ascii="Century Gothic" w:hAnsi="Century Gothic"/>
          <w:b/>
          <w:sz w:val="20"/>
          <w:szCs w:val="20"/>
        </w:rPr>
        <w:tab/>
        <w:t xml:space="preserve">Results of the </w:t>
      </w:r>
      <w:r w:rsidR="007D7EB4">
        <w:rPr>
          <w:rFonts w:ascii="Century Gothic" w:hAnsi="Century Gothic"/>
          <w:b/>
          <w:sz w:val="20"/>
          <w:szCs w:val="20"/>
        </w:rPr>
        <w:t>study</w:t>
      </w:r>
    </w:p>
    <w:p w14:paraId="61738E99" w14:textId="144FB626" w:rsidR="0087470C" w:rsidRPr="0087470C" w:rsidRDefault="0087470C" w:rsidP="008E17BA">
      <w:pPr>
        <w:divId w:val="292173221"/>
        <w:rPr>
          <w:rFonts w:ascii="Century Gothic" w:hAnsi="Century Gothic"/>
          <w:sz w:val="20"/>
          <w:szCs w:val="20"/>
        </w:rPr>
      </w:pPr>
      <w:r w:rsidRPr="0087470C">
        <w:rPr>
          <w:rFonts w:ascii="Century Gothic" w:hAnsi="Century Gothic"/>
          <w:sz w:val="20"/>
          <w:szCs w:val="20"/>
        </w:rPr>
        <w:t>The results of th</w:t>
      </w:r>
      <w:r w:rsidR="008979A8">
        <w:rPr>
          <w:rFonts w:ascii="Century Gothic" w:hAnsi="Century Gothic"/>
          <w:sz w:val="20"/>
          <w:szCs w:val="20"/>
        </w:rPr>
        <w:t xml:space="preserve">is </w:t>
      </w:r>
      <w:r w:rsidR="007D7EB4">
        <w:rPr>
          <w:rFonts w:ascii="Century Gothic" w:hAnsi="Century Gothic"/>
          <w:sz w:val="20"/>
          <w:szCs w:val="20"/>
        </w:rPr>
        <w:t>study</w:t>
      </w:r>
      <w:r w:rsidRPr="0087470C">
        <w:rPr>
          <w:rFonts w:ascii="Century Gothic" w:hAnsi="Century Gothic"/>
          <w:sz w:val="20"/>
          <w:szCs w:val="20"/>
        </w:rPr>
        <w:t xml:space="preserve"> will be communicated at Australian and International conferences and in peer-reviewed journals. The results will be communicated to participants via a patient letter and/or copy of conference posters.</w:t>
      </w:r>
    </w:p>
    <w:p w14:paraId="4E41B12E" w14:textId="646D95EF" w:rsidR="000443EA" w:rsidRPr="000443EA" w:rsidRDefault="000443EA" w:rsidP="008E17BA">
      <w:pPr>
        <w:divId w:val="292173221"/>
        <w:rPr>
          <w:rFonts w:ascii="Century Gothic" w:hAnsi="Century Gothic"/>
          <w:b/>
          <w:sz w:val="20"/>
          <w:szCs w:val="20"/>
        </w:rPr>
      </w:pPr>
      <w:r>
        <w:rPr>
          <w:rFonts w:ascii="Century Gothic" w:hAnsi="Century Gothic"/>
          <w:b/>
          <w:sz w:val="20"/>
          <w:szCs w:val="20"/>
        </w:rPr>
        <w:t>22</w:t>
      </w:r>
      <w:r w:rsidR="00CA37FA" w:rsidRPr="000443EA">
        <w:rPr>
          <w:rFonts w:ascii="Century Gothic" w:hAnsi="Century Gothic"/>
          <w:b/>
          <w:sz w:val="20"/>
          <w:szCs w:val="20"/>
        </w:rPr>
        <w:tab/>
        <w:t>Consent</w:t>
      </w:r>
    </w:p>
    <w:p w14:paraId="61C02219" w14:textId="510B8C6C" w:rsidR="0087470C" w:rsidRDefault="000443EA" w:rsidP="008E17BA">
      <w:pPr>
        <w:divId w:val="292173221"/>
        <w:rPr>
          <w:rFonts w:ascii="Century Gothic" w:hAnsi="Century Gothic"/>
          <w:sz w:val="20"/>
          <w:szCs w:val="20"/>
        </w:rPr>
      </w:pPr>
      <w:r w:rsidRPr="000443EA">
        <w:rPr>
          <w:rFonts w:ascii="Century Gothic" w:hAnsi="Century Gothic"/>
          <w:sz w:val="20"/>
          <w:szCs w:val="20"/>
        </w:rPr>
        <w:t xml:space="preserve">Your </w:t>
      </w:r>
      <w:r w:rsidR="00BE6AD7">
        <w:rPr>
          <w:rFonts w:ascii="Century Gothic" w:hAnsi="Century Gothic"/>
          <w:sz w:val="20"/>
          <w:szCs w:val="20"/>
        </w:rPr>
        <w:t>Study Doctor</w:t>
      </w:r>
      <w:r w:rsidRPr="000443EA">
        <w:rPr>
          <w:rFonts w:ascii="Century Gothic" w:hAnsi="Century Gothic"/>
          <w:sz w:val="20"/>
          <w:szCs w:val="20"/>
        </w:rPr>
        <w:t xml:space="preserve"> is required to provide you with all information regarding the nature and purpose of the research study, risks/benefits and the possibility of alternative treatment and you should be given the opportunity to discuss these. It must be stated that you are free to withdraw </w:t>
      </w:r>
      <w:r w:rsidR="008979A8">
        <w:rPr>
          <w:rFonts w:ascii="Century Gothic" w:hAnsi="Century Gothic"/>
          <w:sz w:val="20"/>
          <w:szCs w:val="20"/>
        </w:rPr>
        <w:t xml:space="preserve">at </w:t>
      </w:r>
      <w:r w:rsidRPr="000443EA">
        <w:rPr>
          <w:rFonts w:ascii="Century Gothic" w:hAnsi="Century Gothic"/>
          <w:sz w:val="20"/>
          <w:szCs w:val="20"/>
        </w:rPr>
        <w:t>any</w:t>
      </w:r>
      <w:r w:rsidR="008979A8">
        <w:rPr>
          <w:rFonts w:ascii="Century Gothic" w:hAnsi="Century Gothic"/>
          <w:sz w:val="20"/>
          <w:szCs w:val="20"/>
        </w:rPr>
        <w:t xml:space="preserve"> </w:t>
      </w:r>
      <w:r w:rsidRPr="000443EA">
        <w:rPr>
          <w:rFonts w:ascii="Century Gothic" w:hAnsi="Century Gothic"/>
          <w:sz w:val="20"/>
          <w:szCs w:val="20"/>
        </w:rPr>
        <w:t>time and that if you do not participate you will not suffer any prejudice</w:t>
      </w:r>
      <w:r w:rsidR="00E0690D">
        <w:rPr>
          <w:rFonts w:ascii="Century Gothic" w:hAnsi="Century Gothic"/>
          <w:sz w:val="20"/>
          <w:szCs w:val="20"/>
        </w:rPr>
        <w:t>.</w:t>
      </w:r>
      <w:r w:rsidR="00CA37FA">
        <w:rPr>
          <w:rFonts w:ascii="Century Gothic" w:hAnsi="Century Gothic"/>
          <w:sz w:val="20"/>
          <w:szCs w:val="20"/>
        </w:rPr>
        <w:tab/>
      </w:r>
    </w:p>
    <w:p w14:paraId="00791E7A" w14:textId="77777777" w:rsidR="009544A9" w:rsidRPr="000443EA" w:rsidRDefault="009544A9" w:rsidP="009544A9">
      <w:pPr>
        <w:keepNext/>
        <w:keepLines/>
        <w:spacing w:before="240"/>
        <w:divId w:val="292173221"/>
        <w:rPr>
          <w:rFonts w:ascii="Century Gothic" w:hAnsi="Century Gothic"/>
          <w:b/>
          <w:sz w:val="20"/>
          <w:szCs w:val="20"/>
        </w:rPr>
      </w:pPr>
      <w:r w:rsidRPr="000443EA">
        <w:rPr>
          <w:rFonts w:ascii="Century Gothic" w:hAnsi="Century Gothic"/>
          <w:b/>
          <w:sz w:val="20"/>
          <w:szCs w:val="20"/>
        </w:rPr>
        <w:t>23</w:t>
      </w:r>
      <w:r w:rsidRPr="000443EA">
        <w:rPr>
          <w:rFonts w:ascii="Century Gothic" w:hAnsi="Century Gothic"/>
          <w:b/>
          <w:sz w:val="20"/>
          <w:szCs w:val="20"/>
        </w:rPr>
        <w:tab/>
        <w:t>Who has reviewed the study?</w:t>
      </w:r>
    </w:p>
    <w:p w14:paraId="4192DB47" w14:textId="77777777" w:rsidR="009544A9" w:rsidRPr="00E508D8" w:rsidRDefault="009544A9" w:rsidP="009544A9">
      <w:pPr>
        <w:divId w:val="292173221"/>
        <w:rPr>
          <w:rFonts w:ascii="Century Gothic" w:hAnsi="Century Gothic"/>
          <w:sz w:val="20"/>
          <w:szCs w:val="20"/>
        </w:rPr>
      </w:pPr>
      <w:r w:rsidRPr="00E508D8">
        <w:rPr>
          <w:rFonts w:ascii="Century Gothic" w:hAnsi="Century Gothic"/>
          <w:sz w:val="20"/>
          <w:szCs w:val="20"/>
        </w:rPr>
        <w:t xml:space="preserve">All research in Australia involving humans is reviewed by an independent group of people called a Human Research Ethics Committee (HREC). </w:t>
      </w:r>
    </w:p>
    <w:p w14:paraId="660961E5" w14:textId="6C5F8F28" w:rsidR="009544A9" w:rsidRPr="009544A9" w:rsidRDefault="009544A9" w:rsidP="008E17BA">
      <w:pPr>
        <w:divId w:val="292173221"/>
        <w:rPr>
          <w:rFonts w:ascii="Century Gothic" w:hAnsi="Century Gothic"/>
          <w:sz w:val="20"/>
          <w:szCs w:val="20"/>
        </w:rPr>
      </w:pPr>
      <w:r w:rsidRPr="00E508D8">
        <w:rPr>
          <w:rFonts w:ascii="Century Gothic" w:hAnsi="Century Gothic"/>
          <w:sz w:val="20"/>
          <w:szCs w:val="20"/>
          <w:lang w:val="en-AU"/>
        </w:rPr>
        <w:t>The Bellberry Human Research Ethics Committee has reviewed and approved this study in accordance with the National Statement on Ethical Conduct in Human Research (2007) incorporating all updates. This Statement has been developed to protect the interests of people who agree to participate in human research studies. Should you wish to discuss the study or view a copy of the Complaint procedure with someone not directly involved, particularly in relation to matters concerning policies, information or complaints about the conduct of the study or your rights as a participant, you may contact the Committee chair, Bellberry Human Research Ethics Committee 08 8361 3222.</w:t>
      </w:r>
    </w:p>
    <w:p w14:paraId="5B1DDEB2" w14:textId="4316E30D" w:rsidR="000443EA" w:rsidRPr="000443EA" w:rsidRDefault="000443EA" w:rsidP="008E17BA">
      <w:pPr>
        <w:divId w:val="292173221"/>
        <w:rPr>
          <w:rFonts w:ascii="Century Gothic" w:hAnsi="Century Gothic"/>
          <w:b/>
          <w:sz w:val="20"/>
          <w:szCs w:val="20"/>
        </w:rPr>
      </w:pPr>
      <w:r w:rsidRPr="000443EA">
        <w:rPr>
          <w:rFonts w:ascii="Century Gothic" w:hAnsi="Century Gothic"/>
          <w:b/>
          <w:sz w:val="20"/>
          <w:szCs w:val="20"/>
        </w:rPr>
        <w:t>23</w:t>
      </w:r>
      <w:r w:rsidRPr="000443EA">
        <w:rPr>
          <w:rFonts w:ascii="Century Gothic" w:hAnsi="Century Gothic"/>
          <w:b/>
          <w:sz w:val="20"/>
          <w:szCs w:val="20"/>
        </w:rPr>
        <w:tab/>
        <w:t xml:space="preserve">Advice and </w:t>
      </w:r>
      <w:r w:rsidR="008979A8">
        <w:rPr>
          <w:rFonts w:ascii="Century Gothic" w:hAnsi="Century Gothic"/>
          <w:b/>
          <w:sz w:val="20"/>
          <w:szCs w:val="20"/>
        </w:rPr>
        <w:t>i</w:t>
      </w:r>
      <w:r w:rsidRPr="000443EA">
        <w:rPr>
          <w:rFonts w:ascii="Century Gothic" w:hAnsi="Century Gothic"/>
          <w:b/>
          <w:sz w:val="20"/>
          <w:szCs w:val="20"/>
        </w:rPr>
        <w:t>nformation</w:t>
      </w:r>
    </w:p>
    <w:p w14:paraId="40CDE0E3" w14:textId="4C9EB246" w:rsidR="000443EA" w:rsidRPr="000443EA" w:rsidRDefault="000443EA" w:rsidP="000443EA">
      <w:pPr>
        <w:divId w:val="292173221"/>
        <w:rPr>
          <w:rFonts w:ascii="Century Gothic" w:hAnsi="Century Gothic"/>
          <w:sz w:val="20"/>
          <w:szCs w:val="20"/>
        </w:rPr>
      </w:pPr>
      <w:r w:rsidRPr="000443EA">
        <w:rPr>
          <w:rFonts w:ascii="Century Gothic" w:hAnsi="Century Gothic"/>
          <w:sz w:val="20"/>
          <w:szCs w:val="20"/>
        </w:rPr>
        <w:t>If you have any further questions regarding this study, please do not hesitate to contact</w:t>
      </w:r>
      <w:r w:rsidR="008979A8">
        <w:rPr>
          <w:rFonts w:ascii="Century Gothic" w:hAnsi="Century Gothic"/>
          <w:sz w:val="20"/>
          <w:szCs w:val="20"/>
        </w:rPr>
        <w:t>:</w:t>
      </w:r>
      <w:r w:rsidRPr="000443EA">
        <w:rPr>
          <w:rFonts w:ascii="Century Gothic" w:hAnsi="Century Gothic"/>
          <w:sz w:val="20"/>
          <w:szCs w:val="20"/>
        </w:rPr>
        <w:t xml:space="preserve"> </w:t>
      </w:r>
    </w:p>
    <w:p w14:paraId="1F61711B" w14:textId="4A224EBF" w:rsidR="006F0B28" w:rsidRPr="00E508D8" w:rsidRDefault="006F0B28" w:rsidP="009B2F67">
      <w:pPr>
        <w:keepNext/>
        <w:spacing w:before="0" w:after="0"/>
        <w:divId w:val="292173221"/>
        <w:rPr>
          <w:rFonts w:ascii="Century Gothic" w:hAnsi="Century Gothic"/>
          <w:sz w:val="20"/>
          <w:szCs w:val="20"/>
        </w:rPr>
      </w:pPr>
      <w:r w:rsidRPr="00E508D8">
        <w:rPr>
          <w:rFonts w:ascii="Century Gothic" w:hAnsi="Century Gothic"/>
          <w:sz w:val="20"/>
          <w:szCs w:val="20"/>
        </w:rPr>
        <w:t xml:space="preserve">Your </w:t>
      </w:r>
      <w:r w:rsidR="00BE6AD7">
        <w:rPr>
          <w:rFonts w:ascii="Century Gothic" w:hAnsi="Century Gothic"/>
          <w:sz w:val="20"/>
          <w:szCs w:val="20"/>
        </w:rPr>
        <w:t>Study Doctor</w:t>
      </w:r>
      <w:r w:rsidRPr="00E508D8">
        <w:rPr>
          <w:rFonts w:ascii="Century Gothic" w:hAnsi="Century Gothic"/>
          <w:sz w:val="20"/>
          <w:szCs w:val="20"/>
        </w:rPr>
        <w:t xml:space="preserve"> / Investigator</w:t>
      </w:r>
      <w:r w:rsidR="00DC7C5D" w:rsidRPr="00E508D8">
        <w:rPr>
          <w:rFonts w:ascii="Century Gothic" w:hAnsi="Century Gothic"/>
          <w:sz w:val="20"/>
          <w:szCs w:val="20"/>
        </w:rPr>
        <w:t>:</w:t>
      </w:r>
      <w:r w:rsidR="00DC7C5D" w:rsidRPr="00E508D8">
        <w:rPr>
          <w:rFonts w:ascii="Century Gothic" w:hAnsi="Century Gothic"/>
          <w:sz w:val="20"/>
          <w:szCs w:val="20"/>
        </w:rPr>
        <w:tab/>
      </w:r>
      <w:r w:rsidR="009544A9">
        <w:rPr>
          <w:rFonts w:ascii="Century Gothic" w:hAnsi="Century Gothic"/>
          <w:sz w:val="20"/>
          <w:szCs w:val="20"/>
        </w:rPr>
        <w:t>Dr</w:t>
      </w:r>
      <w:r w:rsidR="00C42A86">
        <w:rPr>
          <w:rFonts w:ascii="Century Gothic" w:hAnsi="Century Gothic"/>
          <w:sz w:val="20"/>
          <w:szCs w:val="20"/>
        </w:rPr>
        <w:t>____</w:t>
      </w:r>
      <w:r w:rsidR="009544A9">
        <w:rPr>
          <w:rFonts w:ascii="Century Gothic" w:hAnsi="Century Gothic"/>
          <w:sz w:val="20"/>
          <w:szCs w:val="20"/>
        </w:rPr>
        <w:tab/>
      </w:r>
      <w:r w:rsidR="009544A9">
        <w:rPr>
          <w:rFonts w:ascii="Century Gothic" w:hAnsi="Century Gothic"/>
          <w:sz w:val="20"/>
          <w:szCs w:val="20"/>
        </w:rPr>
        <w:tab/>
        <w:t>Tel Number:</w:t>
      </w:r>
      <w:r w:rsidR="009544A9" w:rsidRPr="009544A9">
        <w:rPr>
          <w:rFonts w:ascii="Century Gothic" w:hAnsi="Century Gothic"/>
          <w:sz w:val="20"/>
          <w:szCs w:val="20"/>
        </w:rPr>
        <w:t xml:space="preserve"> (</w:t>
      </w:r>
      <w:r w:rsidR="00DC7C5D" w:rsidRPr="00E508D8">
        <w:rPr>
          <w:rFonts w:ascii="Century Gothic" w:hAnsi="Century Gothic"/>
          <w:sz w:val="20"/>
          <w:szCs w:val="20"/>
        </w:rPr>
        <w:tab/>
      </w:r>
      <w:r w:rsidR="00C42A86">
        <w:rPr>
          <w:rFonts w:ascii="Century Gothic" w:hAnsi="Century Gothic"/>
          <w:sz w:val="20"/>
          <w:szCs w:val="20"/>
        </w:rPr>
        <w:t>_______________</w:t>
      </w:r>
    </w:p>
    <w:p w14:paraId="783CD63F" w14:textId="2C4D8702" w:rsidR="006F0B28" w:rsidRPr="00E508D8" w:rsidRDefault="00F63A2B" w:rsidP="009B2F67">
      <w:pPr>
        <w:spacing w:before="0" w:after="0"/>
        <w:divId w:val="292173221"/>
        <w:rPr>
          <w:rFonts w:ascii="Century Gothic" w:hAnsi="Century Gothic"/>
          <w:sz w:val="20"/>
          <w:szCs w:val="20"/>
        </w:rPr>
      </w:pPr>
      <w:r w:rsidRPr="00E508D8">
        <w:rPr>
          <w:rFonts w:ascii="Century Gothic" w:hAnsi="Century Gothic"/>
          <w:sz w:val="20"/>
          <w:szCs w:val="20"/>
        </w:rPr>
        <w:t>Your Research Coordinator</w:t>
      </w:r>
      <w:r w:rsidR="00784356" w:rsidRPr="00E508D8">
        <w:rPr>
          <w:rFonts w:ascii="Century Gothic" w:hAnsi="Century Gothic"/>
          <w:sz w:val="20"/>
          <w:szCs w:val="20"/>
        </w:rPr>
        <w:t>:</w:t>
      </w:r>
      <w:r w:rsidR="009B2F67" w:rsidRPr="00E508D8">
        <w:rPr>
          <w:rFonts w:ascii="Century Gothic" w:hAnsi="Century Gothic"/>
          <w:sz w:val="20"/>
          <w:szCs w:val="20"/>
        </w:rPr>
        <w:tab/>
      </w:r>
      <w:r w:rsidR="00636BA1">
        <w:rPr>
          <w:rFonts w:ascii="Century Gothic" w:hAnsi="Century Gothic"/>
          <w:sz w:val="20"/>
          <w:szCs w:val="20"/>
        </w:rPr>
        <w:tab/>
      </w:r>
      <w:r w:rsidR="00C42A86">
        <w:rPr>
          <w:rFonts w:ascii="Century Gothic" w:hAnsi="Century Gothic"/>
          <w:sz w:val="20"/>
          <w:szCs w:val="20"/>
        </w:rPr>
        <w:t>______</w:t>
      </w:r>
      <w:r w:rsidR="009544A9">
        <w:rPr>
          <w:rFonts w:ascii="Century Gothic" w:hAnsi="Century Gothic"/>
          <w:sz w:val="20"/>
          <w:szCs w:val="20"/>
        </w:rPr>
        <w:tab/>
      </w:r>
      <w:r w:rsidR="00C42A86">
        <w:rPr>
          <w:rFonts w:ascii="Century Gothic" w:hAnsi="Century Gothic"/>
          <w:sz w:val="20"/>
          <w:szCs w:val="20"/>
        </w:rPr>
        <w:tab/>
      </w:r>
      <w:r w:rsidR="00DC7C5D" w:rsidRPr="00E508D8">
        <w:rPr>
          <w:rFonts w:ascii="Century Gothic" w:hAnsi="Century Gothic"/>
          <w:sz w:val="20"/>
          <w:szCs w:val="20"/>
        </w:rPr>
        <w:t xml:space="preserve">Tel Number: </w:t>
      </w:r>
      <w:r w:rsidR="00784356" w:rsidRPr="00E508D8">
        <w:rPr>
          <w:rFonts w:ascii="Century Gothic" w:hAnsi="Century Gothic"/>
          <w:sz w:val="20"/>
          <w:szCs w:val="20"/>
        </w:rPr>
        <w:t>(</w:t>
      </w:r>
      <w:r w:rsidR="00C42A86">
        <w:rPr>
          <w:rFonts w:ascii="Century Gothic" w:hAnsi="Century Gothic"/>
          <w:sz w:val="20"/>
          <w:szCs w:val="20"/>
        </w:rPr>
        <w:t>_____________</w:t>
      </w:r>
    </w:p>
    <w:p w14:paraId="426EDAB9" w14:textId="77777777" w:rsidR="002F3C4B" w:rsidRPr="00E508D8" w:rsidRDefault="002F3C4B" w:rsidP="002F3C4B">
      <w:pPr>
        <w:divId w:val="292173221"/>
        <w:rPr>
          <w:rFonts w:ascii="Century Gothic" w:hAnsi="Century Gothic"/>
          <w:sz w:val="20"/>
          <w:szCs w:val="20"/>
        </w:rPr>
      </w:pPr>
      <w:r w:rsidRPr="00E508D8">
        <w:rPr>
          <w:rFonts w:ascii="Century Gothic" w:hAnsi="Century Gothic"/>
          <w:sz w:val="20"/>
          <w:szCs w:val="20"/>
        </w:rPr>
        <w:t xml:space="preserve">The person you may need to contact will depend on the nature of your query. </w:t>
      </w:r>
    </w:p>
    <w:p w14:paraId="31C9CBDE" w14:textId="6233177F" w:rsidR="002F3C4B" w:rsidRPr="00E508D8" w:rsidRDefault="002F3C4B" w:rsidP="002F3C4B">
      <w:pPr>
        <w:divId w:val="292173221"/>
        <w:rPr>
          <w:rFonts w:ascii="Century Gothic" w:hAnsi="Century Gothic"/>
          <w:sz w:val="20"/>
          <w:szCs w:val="20"/>
        </w:rPr>
      </w:pPr>
      <w:r w:rsidRPr="00E508D8">
        <w:rPr>
          <w:rFonts w:ascii="Century Gothic" w:hAnsi="Century Gothic"/>
          <w:sz w:val="20"/>
          <w:szCs w:val="20"/>
        </w:rPr>
        <w:lastRenderedPageBreak/>
        <w:t xml:space="preserve">If you want any further information concerning this </w:t>
      </w:r>
      <w:r w:rsidR="008979A8">
        <w:rPr>
          <w:rFonts w:ascii="Century Gothic" w:hAnsi="Century Gothic"/>
          <w:sz w:val="20"/>
          <w:szCs w:val="20"/>
        </w:rPr>
        <w:t>study,</w:t>
      </w:r>
      <w:r w:rsidR="008979A8" w:rsidRPr="00E508D8">
        <w:rPr>
          <w:rFonts w:ascii="Century Gothic" w:hAnsi="Century Gothic"/>
          <w:sz w:val="20"/>
          <w:szCs w:val="20"/>
        </w:rPr>
        <w:t xml:space="preserve"> </w:t>
      </w:r>
      <w:r w:rsidRPr="00E508D8">
        <w:rPr>
          <w:rFonts w:ascii="Century Gothic" w:hAnsi="Century Gothic"/>
          <w:sz w:val="20"/>
          <w:szCs w:val="20"/>
        </w:rPr>
        <w:t xml:space="preserve">or if </w:t>
      </w:r>
      <w:r w:rsidR="008979A8">
        <w:rPr>
          <w:rFonts w:ascii="Century Gothic" w:hAnsi="Century Gothic"/>
          <w:sz w:val="20"/>
          <w:szCs w:val="20"/>
        </w:rPr>
        <w:t>you/</w:t>
      </w:r>
      <w:r w:rsidRPr="00E508D8">
        <w:rPr>
          <w:rFonts w:ascii="Century Gothic" w:hAnsi="Century Gothic"/>
          <w:sz w:val="20"/>
          <w:szCs w:val="20"/>
        </w:rPr>
        <w:t xml:space="preserve">the participant has any medical problems which may be related to involvement in the </w:t>
      </w:r>
      <w:r w:rsidR="008979A8">
        <w:rPr>
          <w:rFonts w:ascii="Century Gothic" w:hAnsi="Century Gothic"/>
          <w:sz w:val="20"/>
          <w:szCs w:val="20"/>
        </w:rPr>
        <w:t>study</w:t>
      </w:r>
      <w:r w:rsidR="008979A8" w:rsidRPr="00E508D8">
        <w:rPr>
          <w:rFonts w:ascii="Century Gothic" w:hAnsi="Century Gothic"/>
          <w:sz w:val="20"/>
          <w:szCs w:val="20"/>
        </w:rPr>
        <w:t xml:space="preserve"> </w:t>
      </w:r>
      <w:r w:rsidRPr="00E508D8">
        <w:rPr>
          <w:rFonts w:ascii="Century Gothic" w:hAnsi="Century Gothic"/>
          <w:sz w:val="20"/>
          <w:szCs w:val="20"/>
        </w:rPr>
        <w:t xml:space="preserve">(for example, any side effects), you can contact the principal </w:t>
      </w:r>
      <w:r w:rsidR="00BE6AD7">
        <w:rPr>
          <w:rFonts w:ascii="Century Gothic" w:hAnsi="Century Gothic"/>
          <w:sz w:val="20"/>
          <w:szCs w:val="20"/>
        </w:rPr>
        <w:t>Study Doctor</w:t>
      </w:r>
      <w:r w:rsidRPr="00E508D8">
        <w:rPr>
          <w:rFonts w:ascii="Century Gothic" w:hAnsi="Century Gothic"/>
          <w:sz w:val="20"/>
          <w:szCs w:val="20"/>
        </w:rPr>
        <w:t xml:space="preserve"> on</w:t>
      </w:r>
      <w:r w:rsidR="00E06AB0" w:rsidRPr="00E508D8">
        <w:rPr>
          <w:rFonts w:ascii="Century Gothic" w:hAnsi="Century Gothic"/>
          <w:sz w:val="20"/>
          <w:szCs w:val="20"/>
        </w:rPr>
        <w:t xml:space="preserve"> </w:t>
      </w:r>
      <w:r w:rsidR="00784356" w:rsidRPr="00E508D8">
        <w:rPr>
          <w:rFonts w:ascii="Century Gothic" w:hAnsi="Century Gothic"/>
          <w:sz w:val="20"/>
          <w:szCs w:val="20"/>
        </w:rPr>
        <w:t>(02) 4985 1860</w:t>
      </w:r>
      <w:r w:rsidR="0094714F" w:rsidRPr="00E508D8">
        <w:rPr>
          <w:rFonts w:ascii="Century Gothic" w:hAnsi="Century Gothic"/>
          <w:sz w:val="20"/>
          <w:szCs w:val="20"/>
        </w:rPr>
        <w:t xml:space="preserve"> </w:t>
      </w:r>
      <w:r w:rsidRPr="00E508D8">
        <w:rPr>
          <w:rFonts w:ascii="Century Gothic" w:hAnsi="Century Gothic"/>
          <w:sz w:val="20"/>
          <w:szCs w:val="20"/>
        </w:rPr>
        <w:t>or any of the following people:</w:t>
      </w:r>
    </w:p>
    <w:p w14:paraId="56B5C358" w14:textId="77777777" w:rsidR="002F3C4B" w:rsidRPr="00E508D8" w:rsidRDefault="002F3C4B" w:rsidP="002F3C4B">
      <w:pPr>
        <w:tabs>
          <w:tab w:val="left" w:pos="180"/>
        </w:tabs>
        <w:divId w:val="292173221"/>
        <w:rPr>
          <w:rFonts w:ascii="Century Gothic" w:hAnsi="Century Gothic" w:cs="Arial"/>
          <w:b/>
          <w:sz w:val="20"/>
          <w:szCs w:val="20"/>
        </w:rPr>
      </w:pPr>
      <w:r w:rsidRPr="00E508D8">
        <w:rPr>
          <w:rFonts w:ascii="Century Gothic" w:hAnsi="Century Gothic" w:cs="Arial"/>
          <w:color w:val="3366FF"/>
          <w:sz w:val="20"/>
          <w:szCs w:val="20"/>
        </w:rPr>
        <w:tab/>
      </w:r>
      <w:r w:rsidRPr="00E508D8">
        <w:rPr>
          <w:rFonts w:ascii="Century Gothic" w:hAnsi="Century Gothic" w:cs="Arial"/>
          <w:b/>
          <w:sz w:val="20"/>
          <w:szCs w:val="20"/>
        </w:rPr>
        <w:t>Clinical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2F3C4B" w:rsidRPr="00E508D8" w14:paraId="585DF999" w14:textId="77777777" w:rsidTr="002F3C4B">
        <w:trPr>
          <w:divId w:val="292173221"/>
        </w:trPr>
        <w:tc>
          <w:tcPr>
            <w:tcW w:w="2088" w:type="dxa"/>
          </w:tcPr>
          <w:p w14:paraId="1613F74A" w14:textId="77777777" w:rsidR="002F3C4B" w:rsidRPr="00E508D8" w:rsidRDefault="002F3C4B" w:rsidP="00E14369">
            <w:pPr>
              <w:spacing w:before="40" w:after="40"/>
              <w:rPr>
                <w:rFonts w:ascii="Century Gothic" w:hAnsi="Century Gothic"/>
                <w:sz w:val="20"/>
                <w:szCs w:val="20"/>
              </w:rPr>
            </w:pPr>
            <w:r w:rsidRPr="00E508D8">
              <w:rPr>
                <w:rFonts w:ascii="Century Gothic" w:hAnsi="Century Gothic"/>
                <w:sz w:val="20"/>
                <w:szCs w:val="20"/>
              </w:rPr>
              <w:t>Name</w:t>
            </w:r>
          </w:p>
        </w:tc>
        <w:tc>
          <w:tcPr>
            <w:tcW w:w="7020" w:type="dxa"/>
          </w:tcPr>
          <w:p w14:paraId="17029013" w14:textId="5D46D266" w:rsidR="002F3C4B" w:rsidRPr="00E508D8" w:rsidRDefault="002F3C4B" w:rsidP="009544A9">
            <w:pPr>
              <w:spacing w:before="40" w:after="40"/>
              <w:rPr>
                <w:rFonts w:ascii="Century Gothic" w:hAnsi="Century Gothic"/>
                <w:sz w:val="20"/>
                <w:szCs w:val="20"/>
              </w:rPr>
            </w:pPr>
          </w:p>
        </w:tc>
      </w:tr>
      <w:tr w:rsidR="002F3C4B" w:rsidRPr="00E508D8" w14:paraId="1A638094" w14:textId="77777777" w:rsidTr="002F3C4B">
        <w:trPr>
          <w:divId w:val="292173221"/>
        </w:trPr>
        <w:tc>
          <w:tcPr>
            <w:tcW w:w="2088" w:type="dxa"/>
          </w:tcPr>
          <w:p w14:paraId="283D547A" w14:textId="77777777" w:rsidR="002F3C4B" w:rsidRPr="00E508D8" w:rsidRDefault="002F3C4B" w:rsidP="00E14369">
            <w:pPr>
              <w:spacing w:before="40" w:after="40"/>
              <w:rPr>
                <w:rFonts w:ascii="Century Gothic" w:hAnsi="Century Gothic"/>
                <w:sz w:val="20"/>
                <w:szCs w:val="20"/>
              </w:rPr>
            </w:pPr>
            <w:r w:rsidRPr="00E508D8">
              <w:rPr>
                <w:rFonts w:ascii="Century Gothic" w:hAnsi="Century Gothic"/>
                <w:sz w:val="20"/>
                <w:szCs w:val="20"/>
              </w:rPr>
              <w:t>Position</w:t>
            </w:r>
          </w:p>
        </w:tc>
        <w:tc>
          <w:tcPr>
            <w:tcW w:w="7020" w:type="dxa"/>
          </w:tcPr>
          <w:p w14:paraId="53DE8364" w14:textId="7B8EAEB3" w:rsidR="002F3C4B" w:rsidRPr="00E508D8" w:rsidRDefault="002F3C4B" w:rsidP="00E14369">
            <w:pPr>
              <w:spacing w:before="40" w:after="40"/>
              <w:rPr>
                <w:rFonts w:ascii="Century Gothic" w:hAnsi="Century Gothic"/>
                <w:sz w:val="20"/>
                <w:szCs w:val="20"/>
              </w:rPr>
            </w:pPr>
          </w:p>
        </w:tc>
      </w:tr>
      <w:tr w:rsidR="002F3C4B" w:rsidRPr="00E508D8" w14:paraId="5C0E19F5" w14:textId="77777777" w:rsidTr="002F3C4B">
        <w:trPr>
          <w:divId w:val="292173221"/>
        </w:trPr>
        <w:tc>
          <w:tcPr>
            <w:tcW w:w="2088" w:type="dxa"/>
          </w:tcPr>
          <w:p w14:paraId="76485ACB" w14:textId="77777777" w:rsidR="002F3C4B" w:rsidRPr="00E508D8" w:rsidRDefault="002F3C4B" w:rsidP="00E14369">
            <w:pPr>
              <w:spacing w:before="40" w:after="40"/>
              <w:rPr>
                <w:rFonts w:ascii="Century Gothic" w:hAnsi="Century Gothic"/>
                <w:sz w:val="20"/>
                <w:szCs w:val="20"/>
              </w:rPr>
            </w:pPr>
            <w:r w:rsidRPr="00E508D8">
              <w:rPr>
                <w:rFonts w:ascii="Century Gothic" w:hAnsi="Century Gothic"/>
                <w:sz w:val="20"/>
                <w:szCs w:val="20"/>
              </w:rPr>
              <w:t>Telephone</w:t>
            </w:r>
          </w:p>
        </w:tc>
        <w:tc>
          <w:tcPr>
            <w:tcW w:w="7020" w:type="dxa"/>
          </w:tcPr>
          <w:p w14:paraId="50D02451" w14:textId="259AF6AD" w:rsidR="002F3C4B" w:rsidRPr="00E508D8" w:rsidRDefault="002F3C4B" w:rsidP="00E14369">
            <w:pPr>
              <w:spacing w:before="40" w:after="40"/>
              <w:rPr>
                <w:rFonts w:ascii="Century Gothic" w:hAnsi="Century Gothic"/>
                <w:sz w:val="20"/>
                <w:szCs w:val="20"/>
              </w:rPr>
            </w:pPr>
          </w:p>
        </w:tc>
      </w:tr>
      <w:tr w:rsidR="002F3C4B" w:rsidRPr="00E508D8" w14:paraId="09910974" w14:textId="77777777" w:rsidTr="002F3C4B">
        <w:trPr>
          <w:divId w:val="292173221"/>
        </w:trPr>
        <w:tc>
          <w:tcPr>
            <w:tcW w:w="2088" w:type="dxa"/>
          </w:tcPr>
          <w:p w14:paraId="2406A060" w14:textId="77777777" w:rsidR="002F3C4B" w:rsidRPr="00E508D8" w:rsidRDefault="002F3C4B" w:rsidP="00E14369">
            <w:pPr>
              <w:spacing w:before="40" w:after="40"/>
              <w:rPr>
                <w:rFonts w:ascii="Century Gothic" w:hAnsi="Century Gothic"/>
                <w:sz w:val="20"/>
                <w:szCs w:val="20"/>
              </w:rPr>
            </w:pPr>
            <w:r w:rsidRPr="00E508D8">
              <w:rPr>
                <w:rFonts w:ascii="Century Gothic" w:hAnsi="Century Gothic"/>
                <w:sz w:val="20"/>
                <w:szCs w:val="20"/>
              </w:rPr>
              <w:t>Email</w:t>
            </w:r>
          </w:p>
        </w:tc>
        <w:tc>
          <w:tcPr>
            <w:tcW w:w="7020" w:type="dxa"/>
          </w:tcPr>
          <w:p w14:paraId="2D434A95" w14:textId="2BD85754" w:rsidR="002F3C4B" w:rsidRPr="00E508D8" w:rsidRDefault="002F3C4B" w:rsidP="00E14369">
            <w:pPr>
              <w:spacing w:before="40" w:after="40"/>
              <w:rPr>
                <w:rFonts w:ascii="Century Gothic" w:hAnsi="Century Gothic"/>
                <w:sz w:val="20"/>
                <w:szCs w:val="20"/>
              </w:rPr>
            </w:pPr>
          </w:p>
        </w:tc>
      </w:tr>
    </w:tbl>
    <w:p w14:paraId="1C245A05" w14:textId="47723F6E" w:rsidR="002F3C4B" w:rsidRPr="00E508D8" w:rsidRDefault="002F3C4B" w:rsidP="002F3C4B">
      <w:pPr>
        <w:divId w:val="292173221"/>
        <w:rPr>
          <w:rFonts w:ascii="Century Gothic" w:hAnsi="Century Gothic"/>
          <w:sz w:val="20"/>
          <w:szCs w:val="20"/>
        </w:rPr>
      </w:pPr>
      <w:r w:rsidRPr="00E508D8">
        <w:rPr>
          <w:rFonts w:ascii="Century Gothic" w:hAnsi="Century Gothic"/>
          <w:sz w:val="20"/>
          <w:szCs w:val="20"/>
        </w:rPr>
        <w:t xml:space="preserve">For matters relating to research at the site at which </w:t>
      </w:r>
      <w:r w:rsidR="008979A8">
        <w:rPr>
          <w:rFonts w:ascii="Century Gothic" w:hAnsi="Century Gothic"/>
          <w:sz w:val="20"/>
          <w:szCs w:val="20"/>
        </w:rPr>
        <w:t>you/</w:t>
      </w:r>
      <w:r w:rsidRPr="00E508D8">
        <w:rPr>
          <w:rFonts w:ascii="Century Gothic" w:hAnsi="Century Gothic"/>
          <w:sz w:val="20"/>
          <w:szCs w:val="20"/>
        </w:rPr>
        <w:t>the participant is participating, the details of the local site complaints person are:</w:t>
      </w:r>
    </w:p>
    <w:p w14:paraId="399E321B" w14:textId="77777777" w:rsidR="002F3C4B" w:rsidRPr="00E508D8" w:rsidRDefault="002F3C4B" w:rsidP="002F3C4B">
      <w:pPr>
        <w:tabs>
          <w:tab w:val="left" w:pos="180"/>
        </w:tabs>
        <w:ind w:left="180"/>
        <w:divId w:val="292173221"/>
        <w:rPr>
          <w:rFonts w:ascii="Century Gothic" w:hAnsi="Century Gothic" w:cs="Arial"/>
          <w:b/>
          <w:sz w:val="20"/>
          <w:szCs w:val="20"/>
        </w:rPr>
      </w:pPr>
      <w:r w:rsidRPr="00E508D8">
        <w:rPr>
          <w:rFonts w:ascii="Century Gothic" w:hAnsi="Century Gothic" w:cs="Arial"/>
          <w:b/>
          <w:sz w:val="20"/>
          <w:szCs w:val="20"/>
        </w:rPr>
        <w:t>Complaints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8745B4" w:rsidRPr="00E508D8" w14:paraId="783120BC" w14:textId="77777777" w:rsidTr="008745B4">
        <w:trPr>
          <w:divId w:val="292173221"/>
        </w:trPr>
        <w:tc>
          <w:tcPr>
            <w:tcW w:w="2088" w:type="dxa"/>
          </w:tcPr>
          <w:p w14:paraId="04F509CF" w14:textId="77777777" w:rsidR="008745B4" w:rsidRPr="00E508D8" w:rsidRDefault="008745B4" w:rsidP="00F10AC2">
            <w:pPr>
              <w:spacing w:before="40" w:after="40"/>
              <w:rPr>
                <w:rFonts w:ascii="Century Gothic" w:hAnsi="Century Gothic"/>
                <w:sz w:val="20"/>
                <w:szCs w:val="20"/>
              </w:rPr>
            </w:pPr>
            <w:r w:rsidRPr="00E508D8">
              <w:rPr>
                <w:rFonts w:ascii="Century Gothic" w:hAnsi="Century Gothic"/>
                <w:sz w:val="20"/>
                <w:szCs w:val="20"/>
              </w:rPr>
              <w:t>Name</w:t>
            </w:r>
          </w:p>
        </w:tc>
        <w:tc>
          <w:tcPr>
            <w:tcW w:w="7020" w:type="dxa"/>
          </w:tcPr>
          <w:p w14:paraId="4785EF10" w14:textId="02C7F961" w:rsidR="008745B4" w:rsidRPr="00E508D8" w:rsidRDefault="008745B4" w:rsidP="00F10AC2">
            <w:pPr>
              <w:spacing w:before="40" w:after="40"/>
              <w:rPr>
                <w:rFonts w:ascii="Century Gothic" w:hAnsi="Century Gothic"/>
                <w:sz w:val="20"/>
                <w:szCs w:val="20"/>
              </w:rPr>
            </w:pPr>
            <w:bookmarkStart w:id="19" w:name="_GoBack"/>
            <w:bookmarkEnd w:id="19"/>
          </w:p>
        </w:tc>
      </w:tr>
      <w:tr w:rsidR="008745B4" w:rsidRPr="00E508D8" w14:paraId="256AB6BA" w14:textId="77777777" w:rsidTr="008745B4">
        <w:trPr>
          <w:divId w:val="292173221"/>
        </w:trPr>
        <w:tc>
          <w:tcPr>
            <w:tcW w:w="2088" w:type="dxa"/>
          </w:tcPr>
          <w:p w14:paraId="0FC1CA08" w14:textId="77777777" w:rsidR="008745B4" w:rsidRPr="00E508D8" w:rsidRDefault="008745B4" w:rsidP="00F10AC2">
            <w:pPr>
              <w:spacing w:before="40" w:after="40"/>
              <w:rPr>
                <w:rFonts w:ascii="Century Gothic" w:hAnsi="Century Gothic"/>
                <w:sz w:val="20"/>
                <w:szCs w:val="20"/>
              </w:rPr>
            </w:pPr>
            <w:r w:rsidRPr="00E508D8">
              <w:rPr>
                <w:rFonts w:ascii="Century Gothic" w:hAnsi="Century Gothic"/>
                <w:sz w:val="20"/>
                <w:szCs w:val="20"/>
              </w:rPr>
              <w:t>Position</w:t>
            </w:r>
          </w:p>
        </w:tc>
        <w:tc>
          <w:tcPr>
            <w:tcW w:w="7020" w:type="dxa"/>
          </w:tcPr>
          <w:p w14:paraId="18704098" w14:textId="04B3DA3D" w:rsidR="008745B4" w:rsidRPr="00E508D8" w:rsidRDefault="008745B4" w:rsidP="00F10AC2">
            <w:pPr>
              <w:spacing w:before="40" w:after="40"/>
              <w:rPr>
                <w:rFonts w:ascii="Century Gothic" w:hAnsi="Century Gothic"/>
                <w:sz w:val="20"/>
                <w:szCs w:val="20"/>
              </w:rPr>
            </w:pPr>
          </w:p>
        </w:tc>
      </w:tr>
      <w:tr w:rsidR="008745B4" w:rsidRPr="00E508D8" w14:paraId="7D075654" w14:textId="77777777" w:rsidTr="008745B4">
        <w:trPr>
          <w:divId w:val="292173221"/>
        </w:trPr>
        <w:tc>
          <w:tcPr>
            <w:tcW w:w="2088" w:type="dxa"/>
          </w:tcPr>
          <w:p w14:paraId="09F0B732" w14:textId="77777777" w:rsidR="008745B4" w:rsidRPr="00E508D8" w:rsidRDefault="008745B4" w:rsidP="00F10AC2">
            <w:pPr>
              <w:spacing w:before="40" w:after="40"/>
              <w:rPr>
                <w:rFonts w:ascii="Century Gothic" w:hAnsi="Century Gothic"/>
                <w:sz w:val="20"/>
                <w:szCs w:val="20"/>
              </w:rPr>
            </w:pPr>
            <w:r w:rsidRPr="00E508D8">
              <w:rPr>
                <w:rFonts w:ascii="Century Gothic" w:hAnsi="Century Gothic"/>
                <w:sz w:val="20"/>
                <w:szCs w:val="20"/>
              </w:rPr>
              <w:t>Telephone</w:t>
            </w:r>
          </w:p>
        </w:tc>
        <w:tc>
          <w:tcPr>
            <w:tcW w:w="7020" w:type="dxa"/>
          </w:tcPr>
          <w:p w14:paraId="72B0A06C" w14:textId="0A3DECD8" w:rsidR="008745B4" w:rsidRPr="00E508D8" w:rsidRDefault="008745B4" w:rsidP="00F10AC2">
            <w:pPr>
              <w:spacing w:before="40" w:after="40"/>
              <w:rPr>
                <w:rFonts w:ascii="Century Gothic" w:hAnsi="Century Gothic"/>
                <w:sz w:val="20"/>
                <w:szCs w:val="20"/>
              </w:rPr>
            </w:pPr>
          </w:p>
        </w:tc>
      </w:tr>
      <w:tr w:rsidR="008745B4" w:rsidRPr="00E508D8" w14:paraId="54676534" w14:textId="77777777" w:rsidTr="008745B4">
        <w:trPr>
          <w:divId w:val="292173221"/>
        </w:trPr>
        <w:tc>
          <w:tcPr>
            <w:tcW w:w="2088" w:type="dxa"/>
          </w:tcPr>
          <w:p w14:paraId="1D87C18A" w14:textId="77777777" w:rsidR="008745B4" w:rsidRPr="00E508D8" w:rsidRDefault="008745B4" w:rsidP="00F10AC2">
            <w:pPr>
              <w:spacing w:before="40" w:after="40"/>
              <w:rPr>
                <w:rFonts w:ascii="Century Gothic" w:hAnsi="Century Gothic"/>
                <w:sz w:val="20"/>
                <w:szCs w:val="20"/>
              </w:rPr>
            </w:pPr>
            <w:r w:rsidRPr="00E508D8">
              <w:rPr>
                <w:rFonts w:ascii="Century Gothic" w:hAnsi="Century Gothic"/>
                <w:sz w:val="20"/>
                <w:szCs w:val="20"/>
              </w:rPr>
              <w:t>Email</w:t>
            </w:r>
          </w:p>
        </w:tc>
        <w:tc>
          <w:tcPr>
            <w:tcW w:w="7020" w:type="dxa"/>
          </w:tcPr>
          <w:p w14:paraId="7C1889B2" w14:textId="7A181DD8" w:rsidR="008745B4" w:rsidRPr="00E508D8" w:rsidRDefault="008745B4" w:rsidP="00F10AC2">
            <w:pPr>
              <w:spacing w:before="40" w:after="40"/>
              <w:rPr>
                <w:rFonts w:ascii="Century Gothic" w:hAnsi="Century Gothic"/>
                <w:sz w:val="20"/>
                <w:szCs w:val="20"/>
              </w:rPr>
            </w:pPr>
          </w:p>
        </w:tc>
      </w:tr>
    </w:tbl>
    <w:p w14:paraId="634CDFB3" w14:textId="77777777" w:rsidR="009B2F67" w:rsidRPr="00E508D8" w:rsidRDefault="009B2F67" w:rsidP="008745B4">
      <w:pPr>
        <w:spacing w:before="0" w:after="0"/>
        <w:divId w:val="292173221"/>
        <w:rPr>
          <w:rFonts w:ascii="Century Gothic" w:hAnsi="Century Gothic"/>
          <w:sz w:val="20"/>
          <w:szCs w:val="20"/>
        </w:rPr>
      </w:pPr>
    </w:p>
    <w:p w14:paraId="7849B265" w14:textId="5D19413F" w:rsidR="002F3C4B" w:rsidRPr="00E508D8" w:rsidRDefault="002F3C4B" w:rsidP="008745B4">
      <w:pPr>
        <w:spacing w:before="0" w:after="0"/>
        <w:divId w:val="292173221"/>
        <w:rPr>
          <w:rFonts w:ascii="Century Gothic" w:hAnsi="Century Gothic"/>
          <w:sz w:val="20"/>
          <w:szCs w:val="20"/>
        </w:rPr>
      </w:pPr>
      <w:r w:rsidRPr="00E508D8">
        <w:rPr>
          <w:rFonts w:ascii="Century Gothic" w:hAnsi="Century Gothic"/>
          <w:sz w:val="20"/>
          <w:szCs w:val="20"/>
        </w:rPr>
        <w:t xml:space="preserve">If you have any complaints about any aspect of the </w:t>
      </w:r>
      <w:r w:rsidR="008979A8">
        <w:rPr>
          <w:rFonts w:ascii="Century Gothic" w:hAnsi="Century Gothic"/>
          <w:sz w:val="20"/>
          <w:szCs w:val="20"/>
        </w:rPr>
        <w:t>study</w:t>
      </w:r>
      <w:r w:rsidRPr="00E508D8">
        <w:rPr>
          <w:rFonts w:ascii="Century Gothic" w:hAnsi="Century Gothic"/>
          <w:sz w:val="20"/>
          <w:szCs w:val="20"/>
        </w:rPr>
        <w:t>, the way it is being conducted</w:t>
      </w:r>
      <w:r w:rsidR="008979A8">
        <w:rPr>
          <w:rFonts w:ascii="Century Gothic" w:hAnsi="Century Gothic"/>
          <w:sz w:val="20"/>
          <w:szCs w:val="20"/>
        </w:rPr>
        <w:t>,</w:t>
      </w:r>
      <w:r w:rsidRPr="00E508D8">
        <w:rPr>
          <w:rFonts w:ascii="Century Gothic" w:hAnsi="Century Gothic"/>
          <w:sz w:val="20"/>
          <w:szCs w:val="20"/>
        </w:rPr>
        <w:t xml:space="preserve"> or any questions about being a research participant in general, then you may contact:</w:t>
      </w:r>
    </w:p>
    <w:p w14:paraId="3E4DC673" w14:textId="2CE8ED1F" w:rsidR="002F3C4B" w:rsidRPr="00E508D8" w:rsidRDefault="002F3C4B" w:rsidP="008662DD">
      <w:pPr>
        <w:keepNext/>
        <w:tabs>
          <w:tab w:val="left" w:pos="180"/>
        </w:tabs>
        <w:ind w:left="187"/>
        <w:divId w:val="292173221"/>
        <w:rPr>
          <w:rFonts w:ascii="Century Gothic" w:hAnsi="Century Gothic" w:cs="Arial"/>
          <w:b/>
          <w:sz w:val="20"/>
          <w:szCs w:val="20"/>
        </w:rPr>
      </w:pPr>
      <w:r w:rsidRPr="00E508D8">
        <w:rPr>
          <w:rFonts w:ascii="Century Gothic" w:hAnsi="Century Gothic" w:cs="Arial"/>
          <w:b/>
          <w:sz w:val="20"/>
          <w:szCs w:val="20"/>
        </w:rPr>
        <w:t xml:space="preserve">HREC </w:t>
      </w:r>
      <w:r w:rsidR="008979A8">
        <w:rPr>
          <w:rFonts w:ascii="Century Gothic" w:hAnsi="Century Gothic" w:cs="Arial"/>
          <w:b/>
          <w:sz w:val="20"/>
          <w:szCs w:val="20"/>
        </w:rPr>
        <w:t>o</w:t>
      </w:r>
      <w:r w:rsidRPr="00E508D8">
        <w:rPr>
          <w:rFonts w:ascii="Century Gothic" w:hAnsi="Century Gothic" w:cs="Arial"/>
          <w:b/>
          <w:sz w:val="20"/>
          <w:szCs w:val="20"/>
        </w:rPr>
        <w:t>ffice contact</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8745B4" w:rsidRPr="00E508D8" w14:paraId="45279C87" w14:textId="77777777" w:rsidTr="002F3C4B">
        <w:trPr>
          <w:divId w:val="292173221"/>
        </w:trPr>
        <w:tc>
          <w:tcPr>
            <w:tcW w:w="2088" w:type="dxa"/>
          </w:tcPr>
          <w:p w14:paraId="48C30A0F" w14:textId="77777777" w:rsidR="008745B4" w:rsidRPr="00E508D8" w:rsidRDefault="008745B4" w:rsidP="008745B4">
            <w:pPr>
              <w:spacing w:before="40" w:after="40"/>
              <w:rPr>
                <w:rFonts w:ascii="Century Gothic" w:hAnsi="Century Gothic"/>
                <w:sz w:val="20"/>
                <w:szCs w:val="20"/>
              </w:rPr>
            </w:pPr>
            <w:r w:rsidRPr="00E508D8">
              <w:rPr>
                <w:rFonts w:ascii="Century Gothic" w:hAnsi="Century Gothic"/>
                <w:sz w:val="20"/>
                <w:szCs w:val="20"/>
              </w:rPr>
              <w:t>Name</w:t>
            </w:r>
          </w:p>
        </w:tc>
        <w:tc>
          <w:tcPr>
            <w:tcW w:w="7020" w:type="dxa"/>
          </w:tcPr>
          <w:p w14:paraId="7D65CAF2" w14:textId="78AB73BA" w:rsidR="008745B4" w:rsidRPr="00E508D8" w:rsidRDefault="00DB2BC0" w:rsidP="008745B4">
            <w:pPr>
              <w:spacing w:before="40" w:after="40"/>
              <w:rPr>
                <w:rFonts w:ascii="Century Gothic" w:hAnsi="Century Gothic"/>
                <w:sz w:val="20"/>
                <w:szCs w:val="20"/>
              </w:rPr>
            </w:pPr>
            <w:r w:rsidRPr="00DB2BC0">
              <w:rPr>
                <w:rFonts w:ascii="Century Gothic" w:hAnsi="Century Gothic"/>
                <w:sz w:val="20"/>
                <w:szCs w:val="20"/>
              </w:rPr>
              <w:t>Trina O'Donnell</w:t>
            </w:r>
            <w:r>
              <w:rPr>
                <w:rFonts w:ascii="Century Gothic" w:hAnsi="Century Gothic"/>
                <w:sz w:val="20"/>
                <w:szCs w:val="20"/>
              </w:rPr>
              <w:t xml:space="preserve"> </w:t>
            </w:r>
          </w:p>
        </w:tc>
      </w:tr>
      <w:tr w:rsidR="008745B4" w:rsidRPr="00E508D8" w14:paraId="44933A1F" w14:textId="77777777" w:rsidTr="002F3C4B">
        <w:trPr>
          <w:divId w:val="292173221"/>
        </w:trPr>
        <w:tc>
          <w:tcPr>
            <w:tcW w:w="2088" w:type="dxa"/>
          </w:tcPr>
          <w:p w14:paraId="1BACAF34" w14:textId="77777777" w:rsidR="008745B4" w:rsidRPr="00E508D8" w:rsidRDefault="008745B4" w:rsidP="008745B4">
            <w:pPr>
              <w:spacing w:before="40" w:after="40"/>
              <w:rPr>
                <w:rFonts w:ascii="Century Gothic" w:hAnsi="Century Gothic"/>
                <w:sz w:val="20"/>
                <w:szCs w:val="20"/>
              </w:rPr>
            </w:pPr>
            <w:r w:rsidRPr="00E508D8">
              <w:rPr>
                <w:rFonts w:ascii="Century Gothic" w:hAnsi="Century Gothic"/>
                <w:sz w:val="20"/>
                <w:szCs w:val="20"/>
              </w:rPr>
              <w:t>Position</w:t>
            </w:r>
          </w:p>
        </w:tc>
        <w:tc>
          <w:tcPr>
            <w:tcW w:w="7020" w:type="dxa"/>
          </w:tcPr>
          <w:p w14:paraId="4ACA0E4B" w14:textId="7EDD92ED" w:rsidR="008745B4" w:rsidRPr="00E508D8" w:rsidRDefault="00DB2BC0" w:rsidP="008745B4">
            <w:pPr>
              <w:spacing w:before="40" w:after="40"/>
              <w:rPr>
                <w:rFonts w:ascii="Century Gothic" w:hAnsi="Century Gothic"/>
                <w:sz w:val="20"/>
                <w:szCs w:val="20"/>
              </w:rPr>
            </w:pPr>
            <w:r w:rsidRPr="00DB2BC0">
              <w:rPr>
                <w:rFonts w:ascii="Century Gothic" w:hAnsi="Century Gothic"/>
                <w:sz w:val="20"/>
                <w:szCs w:val="20"/>
              </w:rPr>
              <w:t>Operations Manager</w:t>
            </w:r>
          </w:p>
        </w:tc>
      </w:tr>
      <w:tr w:rsidR="008745B4" w:rsidRPr="00E508D8" w14:paraId="1746D050" w14:textId="77777777" w:rsidTr="002F3C4B">
        <w:trPr>
          <w:divId w:val="292173221"/>
        </w:trPr>
        <w:tc>
          <w:tcPr>
            <w:tcW w:w="2088" w:type="dxa"/>
          </w:tcPr>
          <w:p w14:paraId="5F29A029" w14:textId="77777777" w:rsidR="008745B4" w:rsidRPr="00E508D8" w:rsidRDefault="008745B4" w:rsidP="008745B4">
            <w:pPr>
              <w:spacing w:before="40" w:after="40"/>
              <w:rPr>
                <w:rFonts w:ascii="Century Gothic" w:hAnsi="Century Gothic"/>
                <w:sz w:val="20"/>
                <w:szCs w:val="20"/>
              </w:rPr>
            </w:pPr>
            <w:r w:rsidRPr="00E508D8">
              <w:rPr>
                <w:rFonts w:ascii="Century Gothic" w:hAnsi="Century Gothic"/>
                <w:sz w:val="20"/>
                <w:szCs w:val="20"/>
              </w:rPr>
              <w:t>Telephone</w:t>
            </w:r>
          </w:p>
        </w:tc>
        <w:tc>
          <w:tcPr>
            <w:tcW w:w="7020" w:type="dxa"/>
          </w:tcPr>
          <w:p w14:paraId="5AF22A1F" w14:textId="0428EE40" w:rsidR="008745B4" w:rsidRPr="00E508D8" w:rsidRDefault="007F6BFD" w:rsidP="008745B4">
            <w:pPr>
              <w:spacing w:before="40" w:after="40"/>
              <w:rPr>
                <w:rFonts w:ascii="Century Gothic" w:hAnsi="Century Gothic"/>
                <w:sz w:val="20"/>
                <w:szCs w:val="20"/>
              </w:rPr>
            </w:pPr>
            <w:r w:rsidRPr="00E508D8">
              <w:rPr>
                <w:rFonts w:ascii="Century Gothic" w:hAnsi="Century Gothic"/>
                <w:sz w:val="20"/>
                <w:szCs w:val="20"/>
              </w:rPr>
              <w:t>(08) 8361 3222</w:t>
            </w:r>
          </w:p>
        </w:tc>
      </w:tr>
      <w:tr w:rsidR="008745B4" w:rsidRPr="00E508D8" w14:paraId="0F5CEA46" w14:textId="77777777" w:rsidTr="002F3C4B">
        <w:trPr>
          <w:divId w:val="292173221"/>
        </w:trPr>
        <w:tc>
          <w:tcPr>
            <w:tcW w:w="2088" w:type="dxa"/>
          </w:tcPr>
          <w:p w14:paraId="12B259DE" w14:textId="77777777" w:rsidR="008745B4" w:rsidRPr="00E508D8" w:rsidRDefault="008745B4" w:rsidP="008745B4">
            <w:pPr>
              <w:spacing w:before="40" w:after="40"/>
              <w:rPr>
                <w:rFonts w:ascii="Century Gothic" w:hAnsi="Century Gothic"/>
                <w:sz w:val="20"/>
                <w:szCs w:val="20"/>
              </w:rPr>
            </w:pPr>
            <w:r w:rsidRPr="00E508D8">
              <w:rPr>
                <w:rFonts w:ascii="Century Gothic" w:hAnsi="Century Gothic"/>
                <w:sz w:val="20"/>
                <w:szCs w:val="20"/>
              </w:rPr>
              <w:t>Email</w:t>
            </w:r>
          </w:p>
        </w:tc>
        <w:tc>
          <w:tcPr>
            <w:tcW w:w="7020" w:type="dxa"/>
          </w:tcPr>
          <w:p w14:paraId="5F2E5417" w14:textId="1C5DBA0C" w:rsidR="008745B4" w:rsidRPr="00E508D8" w:rsidRDefault="00604A6F" w:rsidP="008745B4">
            <w:pPr>
              <w:spacing w:before="40" w:after="40"/>
              <w:rPr>
                <w:rFonts w:ascii="Century Gothic" w:hAnsi="Century Gothic"/>
                <w:sz w:val="20"/>
                <w:szCs w:val="20"/>
              </w:rPr>
            </w:pPr>
            <w:hyperlink r:id="rId9" w:history="1">
              <w:r w:rsidR="0094714F" w:rsidRPr="00E508D8">
                <w:rPr>
                  <w:rStyle w:val="Hyperlink"/>
                  <w:rFonts w:ascii="Century Gothic" w:hAnsi="Century Gothic"/>
                  <w:sz w:val="20"/>
                  <w:szCs w:val="20"/>
                </w:rPr>
                <w:t>Bellberry@bellberry.com.au</w:t>
              </w:r>
            </w:hyperlink>
            <w:r w:rsidR="0094714F" w:rsidRPr="00E508D8">
              <w:rPr>
                <w:rFonts w:ascii="Century Gothic" w:hAnsi="Century Gothic"/>
                <w:sz w:val="20"/>
                <w:szCs w:val="20"/>
              </w:rPr>
              <w:t xml:space="preserve"> </w:t>
            </w:r>
          </w:p>
        </w:tc>
      </w:tr>
      <w:bookmarkEnd w:id="3"/>
      <w:bookmarkEnd w:id="4"/>
      <w:bookmarkEnd w:id="5"/>
      <w:bookmarkEnd w:id="6"/>
    </w:tbl>
    <w:p w14:paraId="0056C446" w14:textId="60799FFD" w:rsidR="00AF653C" w:rsidRPr="009544A9" w:rsidRDefault="00AF653C" w:rsidP="00AF653C">
      <w:pPr>
        <w:pStyle w:val="NormalIndent"/>
        <w:tabs>
          <w:tab w:val="clear" w:pos="720"/>
          <w:tab w:val="left" w:pos="1440"/>
        </w:tabs>
        <w:ind w:left="0" w:firstLine="0"/>
        <w:divId w:val="292173221"/>
        <w:rPr>
          <w:rFonts w:ascii="Century Gothic" w:hAnsi="Century Gothic"/>
          <w:sz w:val="20"/>
          <w:szCs w:val="20"/>
        </w:rPr>
      </w:pPr>
      <w:r w:rsidRPr="00E508D8">
        <w:rPr>
          <w:rFonts w:ascii="Century Gothic" w:hAnsi="Century Gothic"/>
          <w:b/>
          <w:sz w:val="20"/>
          <w:szCs w:val="20"/>
        </w:rPr>
        <w:br w:type="page"/>
      </w:r>
    </w:p>
    <w:p w14:paraId="1BB46821" w14:textId="0D76B91A" w:rsidR="00C6795D" w:rsidRDefault="00C6795D" w:rsidP="009544A9">
      <w:pPr>
        <w:pStyle w:val="NormalIndent"/>
        <w:keepNext/>
        <w:pageBreakBefore/>
        <w:tabs>
          <w:tab w:val="clear" w:pos="720"/>
          <w:tab w:val="left" w:pos="1440"/>
        </w:tabs>
        <w:ind w:left="0" w:firstLine="0"/>
        <w:jc w:val="center"/>
        <w:divId w:val="292173221"/>
        <w:rPr>
          <w:rFonts w:ascii="Century Gothic" w:hAnsi="Century Gothic"/>
          <w:b/>
          <w:sz w:val="20"/>
          <w:szCs w:val="20"/>
        </w:rPr>
      </w:pPr>
      <w:r w:rsidRPr="00E508D8">
        <w:rPr>
          <w:rFonts w:ascii="Century Gothic" w:hAnsi="Century Gothic"/>
          <w:b/>
          <w:sz w:val="20"/>
          <w:szCs w:val="20"/>
        </w:rPr>
        <w:lastRenderedPageBreak/>
        <w:t>Participant Informed Consent</w:t>
      </w:r>
      <w:r w:rsidR="009E3BF6">
        <w:rPr>
          <w:rFonts w:ascii="Century Gothic" w:hAnsi="Century Gothic"/>
          <w:b/>
          <w:sz w:val="20"/>
          <w:szCs w:val="20"/>
        </w:rPr>
        <w:t xml:space="preserve"> Form</w:t>
      </w:r>
    </w:p>
    <w:p w14:paraId="274020A6" w14:textId="77777777" w:rsidR="009E3BF6" w:rsidRDefault="009E3BF6" w:rsidP="009E3BF6">
      <w:pPr>
        <w:pStyle w:val="NormalIndent"/>
        <w:tabs>
          <w:tab w:val="clear" w:pos="720"/>
          <w:tab w:val="left" w:pos="2160"/>
        </w:tabs>
        <w:ind w:left="0" w:firstLine="0"/>
        <w:divId w:val="292173221"/>
        <w:rPr>
          <w:rFonts w:ascii="Century Gothic" w:hAnsi="Century Gothic"/>
          <w:b/>
          <w:sz w:val="20"/>
          <w:szCs w:val="20"/>
        </w:rPr>
      </w:pPr>
    </w:p>
    <w:p w14:paraId="4319FEFB" w14:textId="77777777" w:rsidR="00C42A86" w:rsidRDefault="00C42A86" w:rsidP="00C42A86">
      <w:pPr>
        <w:pStyle w:val="NormalIndent"/>
        <w:tabs>
          <w:tab w:val="left" w:pos="2160"/>
        </w:tabs>
        <w:spacing w:before="0"/>
        <w:ind w:left="2160" w:hanging="2160"/>
        <w:divId w:val="292173221"/>
        <w:rPr>
          <w:rFonts w:ascii="Century Gothic" w:hAnsi="Century Gothic"/>
          <w:b/>
          <w:sz w:val="20"/>
          <w:szCs w:val="20"/>
        </w:rPr>
      </w:pPr>
      <w:r w:rsidRPr="00E508D8">
        <w:rPr>
          <w:rFonts w:ascii="Century Gothic" w:hAnsi="Century Gothic"/>
          <w:b/>
          <w:sz w:val="20"/>
          <w:szCs w:val="20"/>
        </w:rPr>
        <w:t>Study Title:</w:t>
      </w:r>
      <w:r w:rsidRPr="00E508D8">
        <w:rPr>
          <w:rFonts w:ascii="Century Gothic" w:hAnsi="Century Gothic"/>
          <w:b/>
          <w:sz w:val="20"/>
          <w:szCs w:val="20"/>
        </w:rPr>
        <w:tab/>
      </w:r>
      <w:r w:rsidRPr="00D3299F">
        <w:rPr>
          <w:rFonts w:ascii="Century Gothic" w:hAnsi="Century Gothic"/>
          <w:b/>
          <w:sz w:val="20"/>
          <w:szCs w:val="20"/>
        </w:rPr>
        <w:t>A Prospective, Multicentre Study of Low Dose Targeted Drug Delivery (TDD) for Chronic Back Pain Patients who have Failed Spinal Cord Stimulation.</w:t>
      </w:r>
    </w:p>
    <w:p w14:paraId="5757C2CA" w14:textId="77777777" w:rsidR="00C42A86" w:rsidRPr="00E508D8" w:rsidRDefault="00C42A86" w:rsidP="00C42A86">
      <w:pPr>
        <w:pStyle w:val="NormalIndent"/>
        <w:tabs>
          <w:tab w:val="left" w:pos="2160"/>
        </w:tabs>
        <w:spacing w:before="0"/>
        <w:ind w:left="2160" w:hanging="2160"/>
        <w:divId w:val="292173221"/>
        <w:rPr>
          <w:rFonts w:ascii="Century Gothic" w:hAnsi="Century Gothic"/>
          <w:b/>
          <w:sz w:val="20"/>
          <w:szCs w:val="20"/>
        </w:rPr>
      </w:pPr>
    </w:p>
    <w:p w14:paraId="5CD8B6E4" w14:textId="77777777" w:rsidR="00C42A86" w:rsidRPr="00E508D8" w:rsidRDefault="00C42A86" w:rsidP="00C42A86">
      <w:pPr>
        <w:pStyle w:val="NormalIndent"/>
        <w:tabs>
          <w:tab w:val="clear" w:pos="720"/>
          <w:tab w:val="left" w:pos="2160"/>
        </w:tabs>
        <w:ind w:left="2160" w:hanging="2160"/>
        <w:divId w:val="292173221"/>
        <w:rPr>
          <w:rFonts w:ascii="Century Gothic" w:hAnsi="Century Gothic"/>
          <w:b/>
          <w:sz w:val="20"/>
          <w:szCs w:val="20"/>
        </w:rPr>
      </w:pPr>
      <w:r w:rsidRPr="00E508D8">
        <w:rPr>
          <w:rFonts w:ascii="Century Gothic" w:hAnsi="Century Gothic"/>
          <w:b/>
          <w:sz w:val="20"/>
          <w:szCs w:val="20"/>
        </w:rPr>
        <w:t>Protocol Number:</w:t>
      </w:r>
      <w:r w:rsidRPr="00E508D8">
        <w:rPr>
          <w:rFonts w:ascii="Century Gothic" w:hAnsi="Century Gothic"/>
          <w:b/>
          <w:sz w:val="20"/>
          <w:szCs w:val="20"/>
        </w:rPr>
        <w:tab/>
      </w:r>
      <w:r w:rsidRPr="00D3299F">
        <w:rPr>
          <w:rFonts w:ascii="Century Gothic" w:hAnsi="Century Gothic"/>
          <w:b/>
          <w:sz w:val="20"/>
          <w:szCs w:val="20"/>
        </w:rPr>
        <w:t>GRS2018-006</w:t>
      </w:r>
    </w:p>
    <w:p w14:paraId="688A5075" w14:textId="77777777" w:rsidR="009544A9" w:rsidRDefault="009544A9" w:rsidP="009544A9">
      <w:pPr>
        <w:spacing w:before="0"/>
        <w:jc w:val="both"/>
        <w:divId w:val="292173221"/>
        <w:rPr>
          <w:rFonts w:ascii="Century Gothic" w:hAnsi="Century Gothic"/>
          <w:sz w:val="20"/>
          <w:szCs w:val="20"/>
          <w:lang w:val="en-AU"/>
        </w:rPr>
      </w:pPr>
    </w:p>
    <w:p w14:paraId="48D89BEE" w14:textId="663B690C" w:rsidR="009E3BF6" w:rsidRPr="009E3BF6" w:rsidRDefault="009544A9" w:rsidP="009544A9">
      <w:pPr>
        <w:spacing w:before="0"/>
        <w:jc w:val="both"/>
        <w:divId w:val="292173221"/>
        <w:rPr>
          <w:rFonts w:ascii="Century Gothic" w:hAnsi="Century Gothic"/>
          <w:sz w:val="20"/>
          <w:szCs w:val="20"/>
          <w:lang w:val="en-AU"/>
        </w:rPr>
      </w:pPr>
      <w:r>
        <w:rPr>
          <w:rFonts w:ascii="Century Gothic" w:hAnsi="Century Gothic"/>
          <w:sz w:val="20"/>
          <w:szCs w:val="20"/>
          <w:lang w:val="en-AU"/>
        </w:rPr>
        <w:t>I ____________________________________</w:t>
      </w:r>
      <w:r w:rsidR="009E3BF6" w:rsidRPr="009E3BF6">
        <w:rPr>
          <w:rFonts w:ascii="Century Gothic" w:hAnsi="Century Gothic"/>
          <w:sz w:val="20"/>
          <w:szCs w:val="20"/>
          <w:lang w:val="en-AU"/>
        </w:rPr>
        <w:t xml:space="preserve"> the undersigned hereby voluntarily consent to my involvement in the research project titled “</w:t>
      </w:r>
      <w:r w:rsidR="00C42A86" w:rsidRPr="00C42A86">
        <w:rPr>
          <w:rFonts w:ascii="Century Gothic" w:hAnsi="Century Gothic"/>
          <w:sz w:val="20"/>
          <w:szCs w:val="20"/>
        </w:rPr>
        <w:t>A Prospective, Multicentre Study of Low Dose Targeted Drug Delivery (TDD) for Chronic Back Pain Patients who have Failed Spinal Cord Stimulation</w:t>
      </w:r>
      <w:r w:rsidR="009E3BF6" w:rsidRPr="009E3BF6">
        <w:rPr>
          <w:rFonts w:ascii="Century Gothic" w:hAnsi="Century Gothic"/>
          <w:sz w:val="20"/>
          <w:szCs w:val="20"/>
          <w:lang w:val="en-AU"/>
        </w:rPr>
        <w:t>”</w:t>
      </w:r>
      <w:r w:rsidR="00D6135B">
        <w:rPr>
          <w:rFonts w:ascii="Century Gothic" w:hAnsi="Century Gothic"/>
          <w:sz w:val="20"/>
          <w:szCs w:val="20"/>
          <w:lang w:val="en-AU"/>
        </w:rPr>
        <w:t xml:space="preserve">. </w:t>
      </w:r>
      <w:r w:rsidR="009E3BF6" w:rsidRPr="009E3BF6">
        <w:rPr>
          <w:rFonts w:ascii="Century Gothic" w:hAnsi="Century Gothic"/>
          <w:sz w:val="20"/>
          <w:szCs w:val="20"/>
          <w:lang w:val="en-AU"/>
        </w:rPr>
        <w:t>I acknowledge that the nature, purpose, risks and alternative treatments have been fully explained to my satisfaction by Dr</w:t>
      </w:r>
      <w:r>
        <w:rPr>
          <w:rFonts w:ascii="Century Gothic" w:hAnsi="Century Gothic"/>
          <w:sz w:val="20"/>
          <w:szCs w:val="20"/>
          <w:lang w:val="en-AU"/>
        </w:rPr>
        <w:t xml:space="preserve"> </w:t>
      </w:r>
      <w:r w:rsidR="00C42A86">
        <w:rPr>
          <w:rFonts w:ascii="Century Gothic" w:hAnsi="Century Gothic"/>
          <w:sz w:val="20"/>
          <w:szCs w:val="20"/>
          <w:lang w:val="en-AU"/>
        </w:rPr>
        <w:t>_____</w:t>
      </w:r>
      <w:r>
        <w:rPr>
          <w:rFonts w:ascii="Century Gothic" w:hAnsi="Century Gothic"/>
          <w:sz w:val="20"/>
          <w:szCs w:val="20"/>
          <w:lang w:val="en-AU"/>
        </w:rPr>
        <w:t xml:space="preserve">. </w:t>
      </w:r>
      <w:r w:rsidR="009E3BF6" w:rsidRPr="009E3BF6">
        <w:rPr>
          <w:rFonts w:ascii="Century Gothic" w:hAnsi="Century Gothic"/>
          <w:sz w:val="20"/>
          <w:szCs w:val="20"/>
          <w:lang w:val="en-AU"/>
        </w:rPr>
        <w:t>I have also been provided with an Information Sheet regarding the research.</w:t>
      </w:r>
    </w:p>
    <w:p w14:paraId="70E241DE" w14:textId="77777777" w:rsidR="009E3BF6" w:rsidRPr="009E3BF6" w:rsidRDefault="009E3BF6" w:rsidP="009E3BF6">
      <w:pPr>
        <w:autoSpaceDE w:val="0"/>
        <w:autoSpaceDN w:val="0"/>
        <w:adjustRightInd w:val="0"/>
        <w:spacing w:before="0" w:after="0"/>
        <w:ind w:left="360"/>
        <w:divId w:val="292173221"/>
        <w:rPr>
          <w:rFonts w:ascii="Century Gothic" w:hAnsi="Century Gothic"/>
          <w:sz w:val="20"/>
          <w:szCs w:val="20"/>
          <w:lang w:val="en-AU"/>
        </w:rPr>
      </w:pPr>
    </w:p>
    <w:p w14:paraId="3305C8AD" w14:textId="77777777" w:rsidR="009E3BF6" w:rsidRPr="009E3BF6" w:rsidRDefault="009E3BF6" w:rsidP="009E3BF6">
      <w:pPr>
        <w:numPr>
          <w:ilvl w:val="0"/>
          <w:numId w:val="13"/>
        </w:numPr>
        <w:tabs>
          <w:tab w:val="num" w:pos="720"/>
        </w:tabs>
        <w:autoSpaceDE w:val="0"/>
        <w:autoSpaceDN w:val="0"/>
        <w:adjustRightInd w:val="0"/>
        <w:spacing w:before="0" w:after="0"/>
        <w:contextualSpacing/>
        <w:divId w:val="292173221"/>
        <w:rPr>
          <w:rFonts w:ascii="Century Gothic" w:hAnsi="Century Gothic"/>
          <w:sz w:val="20"/>
          <w:szCs w:val="20"/>
          <w:lang w:val="en-US"/>
        </w:rPr>
      </w:pPr>
      <w:r w:rsidRPr="009E3BF6">
        <w:rPr>
          <w:rFonts w:ascii="Century Gothic" w:hAnsi="Century Gothic"/>
          <w:sz w:val="20"/>
          <w:szCs w:val="20"/>
          <w:lang w:val="en-US"/>
        </w:rPr>
        <w:t xml:space="preserve">Although I understand that the purpose of this research study is to improve the quality of medical care, it has also been explained that my involvement may not be of any direct benefit to me. </w:t>
      </w:r>
    </w:p>
    <w:p w14:paraId="7FF06564" w14:textId="77777777" w:rsidR="009E3BF6" w:rsidRPr="009E3BF6" w:rsidRDefault="009E3BF6" w:rsidP="009E3BF6">
      <w:pPr>
        <w:numPr>
          <w:ilvl w:val="0"/>
          <w:numId w:val="13"/>
        </w:numPr>
        <w:tabs>
          <w:tab w:val="num" w:pos="720"/>
        </w:tabs>
        <w:spacing w:before="0" w:after="0"/>
        <w:jc w:val="both"/>
        <w:divId w:val="292173221"/>
        <w:rPr>
          <w:rFonts w:ascii="Century Gothic" w:hAnsi="Century Gothic"/>
          <w:sz w:val="20"/>
          <w:szCs w:val="20"/>
          <w:lang w:val="en-AU"/>
        </w:rPr>
      </w:pPr>
      <w:r w:rsidRPr="009E3BF6">
        <w:rPr>
          <w:rFonts w:ascii="Century Gothic" w:hAnsi="Century Gothic"/>
          <w:sz w:val="20"/>
          <w:szCs w:val="20"/>
          <w:lang w:val="en-AU"/>
        </w:rPr>
        <w:t>I have been given the opportunity to have a member of my family or another person present while the study is explained to me.</w:t>
      </w:r>
    </w:p>
    <w:p w14:paraId="446EB7A5" w14:textId="77777777" w:rsidR="009E3BF6" w:rsidRPr="009E3BF6" w:rsidRDefault="009E3BF6" w:rsidP="009E3BF6">
      <w:pPr>
        <w:numPr>
          <w:ilvl w:val="0"/>
          <w:numId w:val="13"/>
        </w:numPr>
        <w:tabs>
          <w:tab w:val="num" w:pos="720"/>
        </w:tabs>
        <w:spacing w:before="0" w:after="0"/>
        <w:jc w:val="both"/>
        <w:divId w:val="292173221"/>
        <w:rPr>
          <w:rFonts w:ascii="Century Gothic" w:hAnsi="Century Gothic"/>
          <w:sz w:val="20"/>
          <w:szCs w:val="20"/>
          <w:lang w:val="en-AU"/>
        </w:rPr>
      </w:pPr>
      <w:r w:rsidRPr="009E3BF6">
        <w:rPr>
          <w:rFonts w:ascii="Century Gothic" w:hAnsi="Century Gothic"/>
          <w:sz w:val="20"/>
          <w:szCs w:val="20"/>
          <w:lang w:val="en-AU"/>
        </w:rPr>
        <w:t>I have been told that no information regarding my medical history will be divulged and the results of any tests involving me will not be published so as to reveal my identity.</w:t>
      </w:r>
    </w:p>
    <w:p w14:paraId="66881A9E" w14:textId="77777777" w:rsidR="009E3BF6" w:rsidRPr="009E3BF6" w:rsidRDefault="009E3BF6" w:rsidP="009E3BF6">
      <w:pPr>
        <w:numPr>
          <w:ilvl w:val="0"/>
          <w:numId w:val="13"/>
        </w:numPr>
        <w:tabs>
          <w:tab w:val="num" w:pos="720"/>
        </w:tabs>
        <w:spacing w:before="0" w:after="0"/>
        <w:jc w:val="both"/>
        <w:divId w:val="292173221"/>
        <w:rPr>
          <w:rFonts w:ascii="Century Gothic" w:hAnsi="Century Gothic"/>
          <w:sz w:val="20"/>
          <w:szCs w:val="20"/>
          <w:lang w:val="en-AU"/>
        </w:rPr>
      </w:pPr>
      <w:r w:rsidRPr="009E3BF6">
        <w:rPr>
          <w:rFonts w:ascii="Century Gothic" w:hAnsi="Century Gothic"/>
          <w:sz w:val="20"/>
          <w:szCs w:val="20"/>
          <w:lang w:val="en-AU"/>
        </w:rPr>
        <w:t>I understand that access will be required to my medical records for the purpose of this study as well as for quality assurance, auditing and in the event of a serious adverse event.</w:t>
      </w:r>
    </w:p>
    <w:p w14:paraId="0E720BE6" w14:textId="77777777" w:rsidR="009E3BF6" w:rsidRPr="009E3BF6" w:rsidRDefault="009E3BF6" w:rsidP="009E3BF6">
      <w:pPr>
        <w:numPr>
          <w:ilvl w:val="0"/>
          <w:numId w:val="13"/>
        </w:numPr>
        <w:tabs>
          <w:tab w:val="num" w:pos="720"/>
        </w:tabs>
        <w:spacing w:before="0" w:after="0"/>
        <w:jc w:val="both"/>
        <w:divId w:val="292173221"/>
        <w:rPr>
          <w:rFonts w:ascii="Century Gothic" w:hAnsi="Century Gothic"/>
          <w:sz w:val="20"/>
          <w:szCs w:val="20"/>
          <w:lang w:val="en-AU"/>
        </w:rPr>
      </w:pPr>
      <w:r w:rsidRPr="009E3BF6">
        <w:rPr>
          <w:rFonts w:ascii="Century Gothic" w:hAnsi="Century Gothic"/>
          <w:sz w:val="20"/>
          <w:szCs w:val="20"/>
          <w:lang w:val="en-AU"/>
        </w:rPr>
        <w:t>I understand that if I become pregnant during the study I will be invited to consent to access to information regarding any pregnancy and its outcome.</w:t>
      </w:r>
    </w:p>
    <w:p w14:paraId="483F2AA1" w14:textId="77777777" w:rsidR="009E3BF6" w:rsidRPr="009E3BF6" w:rsidRDefault="009E3BF6" w:rsidP="009E3BF6">
      <w:pPr>
        <w:numPr>
          <w:ilvl w:val="0"/>
          <w:numId w:val="13"/>
        </w:numPr>
        <w:tabs>
          <w:tab w:val="num" w:pos="720"/>
        </w:tabs>
        <w:spacing w:before="0" w:after="0"/>
        <w:jc w:val="both"/>
        <w:divId w:val="292173221"/>
        <w:rPr>
          <w:rFonts w:ascii="Century Gothic" w:hAnsi="Century Gothic"/>
          <w:sz w:val="20"/>
          <w:szCs w:val="20"/>
          <w:lang w:val="en-AU"/>
        </w:rPr>
      </w:pPr>
      <w:r w:rsidRPr="009E3BF6">
        <w:rPr>
          <w:rFonts w:ascii="Century Gothic" w:hAnsi="Century Gothic"/>
          <w:sz w:val="20"/>
          <w:szCs w:val="20"/>
          <w:lang w:val="en-AU"/>
        </w:rPr>
        <w:t xml:space="preserve">I understand that I am free to withdraw from the study at any stage without prejudice to future treatment.  </w:t>
      </w:r>
      <w:r w:rsidRPr="009E3BF6">
        <w:rPr>
          <w:rFonts w:ascii="Century Gothic" w:hAnsi="Century Gothic"/>
          <w:color w:val="000000"/>
          <w:sz w:val="20"/>
          <w:szCs w:val="20"/>
          <w:lang w:val="en-AU"/>
        </w:rPr>
        <w:t>If I decide to withdraw from the study, I agree that the information collected about me up to the point when I withdraw may continue to be processed.</w:t>
      </w:r>
    </w:p>
    <w:p w14:paraId="3A53458B" w14:textId="77777777" w:rsidR="009E3BF6" w:rsidRPr="009E3BF6" w:rsidRDefault="009E3BF6" w:rsidP="009E3BF6">
      <w:pPr>
        <w:numPr>
          <w:ilvl w:val="0"/>
          <w:numId w:val="13"/>
        </w:numPr>
        <w:tabs>
          <w:tab w:val="num" w:pos="720"/>
        </w:tabs>
        <w:spacing w:before="0" w:after="0"/>
        <w:jc w:val="both"/>
        <w:divId w:val="292173221"/>
        <w:rPr>
          <w:rFonts w:ascii="Century Gothic" w:hAnsi="Century Gothic"/>
          <w:sz w:val="20"/>
          <w:szCs w:val="20"/>
          <w:lang w:val="en-AU"/>
        </w:rPr>
      </w:pPr>
      <w:r w:rsidRPr="009E3BF6">
        <w:rPr>
          <w:rFonts w:ascii="Century Gothic" w:hAnsi="Century Gothic"/>
          <w:sz w:val="20"/>
          <w:szCs w:val="20"/>
          <w:lang w:val="en-AU"/>
        </w:rPr>
        <w:t xml:space="preserve">I am 18 years of age or over. </w:t>
      </w:r>
    </w:p>
    <w:p w14:paraId="279FC448" w14:textId="05101D68" w:rsidR="009E3BF6" w:rsidRPr="009E3BF6" w:rsidRDefault="009E3BF6" w:rsidP="009E3BF6">
      <w:pPr>
        <w:numPr>
          <w:ilvl w:val="0"/>
          <w:numId w:val="13"/>
        </w:numPr>
        <w:tabs>
          <w:tab w:val="num" w:pos="720"/>
        </w:tabs>
        <w:spacing w:before="0" w:after="0"/>
        <w:jc w:val="both"/>
        <w:divId w:val="292173221"/>
        <w:rPr>
          <w:rFonts w:ascii="Century Gothic" w:hAnsi="Century Gothic"/>
          <w:sz w:val="20"/>
          <w:szCs w:val="20"/>
          <w:lang w:val="en-AU"/>
        </w:rPr>
      </w:pPr>
      <w:r w:rsidRPr="009E3BF6">
        <w:rPr>
          <w:rFonts w:ascii="Century Gothic" w:hAnsi="Century Gothic"/>
          <w:sz w:val="20"/>
          <w:szCs w:val="20"/>
          <w:lang w:val="en-AU"/>
        </w:rPr>
        <w:t xml:space="preserve">I consent to my GP being notified of my participation in this study and of any clinically relevant information noted by the </w:t>
      </w:r>
      <w:r w:rsidR="00BE6AD7">
        <w:rPr>
          <w:rFonts w:ascii="Century Gothic" w:hAnsi="Century Gothic"/>
          <w:sz w:val="20"/>
          <w:szCs w:val="20"/>
          <w:lang w:val="en-AU"/>
        </w:rPr>
        <w:t>Study Doctor</w:t>
      </w:r>
      <w:r w:rsidRPr="009E3BF6">
        <w:rPr>
          <w:rFonts w:ascii="Century Gothic" w:hAnsi="Century Gothic"/>
          <w:sz w:val="20"/>
          <w:szCs w:val="20"/>
          <w:lang w:val="en-AU"/>
        </w:rPr>
        <w:t xml:space="preserve"> in the conduct of the trial. </w:t>
      </w:r>
    </w:p>
    <w:p w14:paraId="3739CF61" w14:textId="77777777" w:rsidR="009E3BF6" w:rsidRPr="009E3BF6" w:rsidRDefault="009E3BF6" w:rsidP="009E3BF6">
      <w:pPr>
        <w:numPr>
          <w:ilvl w:val="0"/>
          <w:numId w:val="13"/>
        </w:numPr>
        <w:tabs>
          <w:tab w:val="num" w:pos="720"/>
        </w:tabs>
        <w:spacing w:before="0" w:after="0"/>
        <w:jc w:val="both"/>
        <w:divId w:val="292173221"/>
        <w:rPr>
          <w:rFonts w:ascii="Century Gothic" w:hAnsi="Century Gothic"/>
          <w:sz w:val="20"/>
          <w:szCs w:val="20"/>
          <w:lang w:val="en-AU"/>
        </w:rPr>
      </w:pPr>
      <w:r w:rsidRPr="009E3BF6">
        <w:rPr>
          <w:rFonts w:ascii="Century Gothic" w:hAnsi="Century Gothic"/>
          <w:sz w:val="20"/>
          <w:szCs w:val="20"/>
          <w:lang w:val="en-AU"/>
        </w:rPr>
        <w:t>I declare that all my questions have been answered to my satisfaction.</w:t>
      </w:r>
    </w:p>
    <w:p w14:paraId="0394F736" w14:textId="1C022594" w:rsidR="009544A9" w:rsidRDefault="009E3BF6" w:rsidP="006D511E">
      <w:pPr>
        <w:numPr>
          <w:ilvl w:val="0"/>
          <w:numId w:val="13"/>
        </w:numPr>
        <w:tabs>
          <w:tab w:val="num" w:pos="720"/>
        </w:tabs>
        <w:spacing w:before="0" w:after="0"/>
        <w:jc w:val="both"/>
        <w:divId w:val="292173221"/>
        <w:rPr>
          <w:rFonts w:ascii="Century Gothic" w:hAnsi="Century Gothic"/>
          <w:sz w:val="20"/>
          <w:szCs w:val="20"/>
          <w:lang w:val="en-AU"/>
        </w:rPr>
      </w:pPr>
      <w:r w:rsidRPr="009E3BF6">
        <w:rPr>
          <w:rFonts w:ascii="Century Gothic" w:hAnsi="Century Gothic"/>
          <w:sz w:val="20"/>
          <w:szCs w:val="20"/>
          <w:lang w:val="en-AU"/>
        </w:rPr>
        <w:t xml:space="preserve">I have </w:t>
      </w:r>
      <w:r w:rsidR="001F330C" w:rsidRPr="009E3BF6">
        <w:rPr>
          <w:rFonts w:ascii="Century Gothic" w:hAnsi="Century Gothic"/>
          <w:sz w:val="20"/>
          <w:szCs w:val="20"/>
          <w:lang w:val="en-AU"/>
        </w:rPr>
        <w:t>read or</w:t>
      </w:r>
      <w:r w:rsidRPr="009E3BF6">
        <w:rPr>
          <w:rFonts w:ascii="Century Gothic" w:hAnsi="Century Gothic"/>
          <w:sz w:val="20"/>
          <w:szCs w:val="20"/>
          <w:lang w:val="en-AU"/>
        </w:rPr>
        <w:t xml:space="preserve"> have had read to me in my first language and I understand the Participan</w:t>
      </w:r>
      <w:r w:rsidR="009544A9">
        <w:rPr>
          <w:rFonts w:ascii="Century Gothic" w:hAnsi="Century Gothic"/>
          <w:sz w:val="20"/>
          <w:szCs w:val="20"/>
          <w:lang w:val="en-AU"/>
        </w:rPr>
        <w:t xml:space="preserve">t Information Sheet, version </w:t>
      </w:r>
      <w:r w:rsidR="00C42A86">
        <w:rPr>
          <w:rFonts w:ascii="Century Gothic" w:hAnsi="Century Gothic"/>
          <w:sz w:val="20"/>
          <w:szCs w:val="20"/>
          <w:lang w:val="en-AU"/>
        </w:rPr>
        <w:t>A</w:t>
      </w:r>
      <w:r w:rsidRPr="009E3BF6">
        <w:rPr>
          <w:rFonts w:ascii="Century Gothic" w:hAnsi="Century Gothic"/>
          <w:sz w:val="20"/>
          <w:szCs w:val="20"/>
          <w:lang w:val="en-AU"/>
        </w:rPr>
        <w:t xml:space="preserve">, dated </w:t>
      </w:r>
      <w:r w:rsidR="00D6135B">
        <w:rPr>
          <w:rFonts w:ascii="Century Gothic" w:hAnsi="Century Gothic"/>
          <w:sz w:val="20"/>
          <w:szCs w:val="20"/>
          <w:lang w:val="en-AU"/>
        </w:rPr>
        <w:t xml:space="preserve">3 </w:t>
      </w:r>
      <w:r w:rsidR="00C42A86">
        <w:rPr>
          <w:rFonts w:ascii="Century Gothic" w:hAnsi="Century Gothic"/>
          <w:sz w:val="20"/>
          <w:szCs w:val="20"/>
          <w:lang w:val="en-AU"/>
        </w:rPr>
        <w:t>October</w:t>
      </w:r>
      <w:r w:rsidR="00D6135B">
        <w:rPr>
          <w:rFonts w:ascii="Century Gothic" w:hAnsi="Century Gothic"/>
          <w:sz w:val="20"/>
          <w:szCs w:val="20"/>
          <w:lang w:val="en-AU"/>
        </w:rPr>
        <w:t xml:space="preserve"> 2018</w:t>
      </w:r>
      <w:r w:rsidRPr="009E3BF6">
        <w:rPr>
          <w:rFonts w:ascii="Century Gothic" w:hAnsi="Century Gothic"/>
          <w:sz w:val="20"/>
          <w:szCs w:val="20"/>
          <w:lang w:val="en-AU"/>
        </w:rPr>
        <w:t>.</w:t>
      </w:r>
    </w:p>
    <w:p w14:paraId="22773B93" w14:textId="77777777" w:rsidR="006D511E" w:rsidRPr="006D511E" w:rsidRDefault="006D511E" w:rsidP="006D511E">
      <w:pPr>
        <w:spacing w:before="0" w:after="0"/>
        <w:ind w:left="360"/>
        <w:jc w:val="both"/>
        <w:divId w:val="292173221"/>
        <w:rPr>
          <w:rFonts w:ascii="Century Gothic" w:hAnsi="Century Gothic"/>
          <w:sz w:val="20"/>
          <w:szCs w:val="20"/>
          <w:lang w:val="en-AU"/>
        </w:rPr>
      </w:pPr>
    </w:p>
    <w:p w14:paraId="204D2BE3" w14:textId="04DC93A9" w:rsidR="009544A9" w:rsidRPr="009544A9" w:rsidRDefault="009544A9" w:rsidP="009E3BF6">
      <w:pPr>
        <w:tabs>
          <w:tab w:val="center" w:pos="4525"/>
        </w:tabs>
        <w:suppressAutoHyphens/>
        <w:spacing w:before="0" w:after="240"/>
        <w:jc w:val="both"/>
        <w:divId w:val="292173221"/>
        <w:rPr>
          <w:rFonts w:ascii="Century Gothic" w:hAnsi="Century Gothic"/>
          <w:spacing w:val="-2"/>
          <w:sz w:val="20"/>
          <w:szCs w:val="18"/>
          <w:lang w:val="en-AU"/>
        </w:rPr>
      </w:pPr>
      <w:r w:rsidRPr="009544A9">
        <w:rPr>
          <w:rFonts w:ascii="Century Gothic" w:hAnsi="Century Gothic"/>
          <w:spacing w:val="-2"/>
          <w:sz w:val="20"/>
          <w:szCs w:val="18"/>
          <w:lang w:val="en-AU"/>
        </w:rPr>
        <w:t>Declaration by researcher*: A verbal explanation of the research project, its procedures and risks has been given to the participant and I believe that the participant has understood that explanation.</w:t>
      </w:r>
    </w:p>
    <w:p w14:paraId="72606323" w14:textId="361CBA11" w:rsidR="006D511E" w:rsidRPr="00A54FD6" w:rsidRDefault="006D511E" w:rsidP="009E3BF6">
      <w:pPr>
        <w:tabs>
          <w:tab w:val="center" w:pos="4525"/>
        </w:tabs>
        <w:suppressAutoHyphens/>
        <w:spacing w:before="0" w:after="240"/>
        <w:jc w:val="both"/>
        <w:divId w:val="292173221"/>
        <w:rPr>
          <w:rFonts w:ascii="Century Gothic" w:hAnsi="Century Gothic"/>
          <w:spacing w:val="-2"/>
          <w:sz w:val="18"/>
          <w:szCs w:val="18"/>
          <w:u w:val="single"/>
          <w:lang w:val="en-AU"/>
        </w:rPr>
      </w:pPr>
      <w:r>
        <w:rPr>
          <w:rFonts w:ascii="Century Gothic" w:hAnsi="Century Gothic"/>
          <w:b/>
          <w:spacing w:val="-2"/>
          <w:sz w:val="18"/>
          <w:szCs w:val="18"/>
          <w:u w:val="single"/>
          <w:lang w:val="en-AU"/>
        </w:rPr>
        <w:t xml:space="preserve">NAME OF </w:t>
      </w:r>
      <w:r w:rsidR="006E468E">
        <w:rPr>
          <w:rFonts w:ascii="Century Gothic" w:hAnsi="Century Gothic"/>
          <w:b/>
          <w:spacing w:val="-2"/>
          <w:sz w:val="18"/>
          <w:szCs w:val="18"/>
          <w:u w:val="single"/>
          <w:lang w:val="en-AU"/>
        </w:rPr>
        <w:t>PARTICIPANT</w:t>
      </w:r>
      <w:r w:rsidR="006E468E" w:rsidRPr="00A54FD6">
        <w:rPr>
          <w:rFonts w:ascii="Century Gothic" w:hAnsi="Century Gothic"/>
          <w:spacing w:val="-2"/>
          <w:sz w:val="18"/>
          <w:szCs w:val="18"/>
          <w:u w:val="single"/>
          <w:lang w:val="en-AU"/>
        </w:rPr>
        <w:t>: _</w:t>
      </w:r>
      <w:r w:rsidRPr="00A54FD6">
        <w:rPr>
          <w:rFonts w:ascii="Century Gothic" w:hAnsi="Century Gothic"/>
          <w:spacing w:val="-2"/>
          <w:sz w:val="18"/>
          <w:szCs w:val="18"/>
          <w:u w:val="single"/>
          <w:lang w:val="en-AU"/>
        </w:rPr>
        <w:t>___________________</w:t>
      </w:r>
      <w:r w:rsidR="00BD149B" w:rsidRPr="00A54FD6">
        <w:rPr>
          <w:rFonts w:ascii="Century Gothic" w:hAnsi="Century Gothic"/>
          <w:spacing w:val="-2"/>
          <w:sz w:val="18"/>
          <w:szCs w:val="18"/>
          <w:u w:val="single"/>
          <w:lang w:val="en-AU"/>
        </w:rPr>
        <w:t>________________________________</w:t>
      </w:r>
      <w:r w:rsidRPr="00A54FD6">
        <w:rPr>
          <w:rFonts w:ascii="Century Gothic" w:hAnsi="Century Gothic"/>
          <w:spacing w:val="-2"/>
          <w:sz w:val="18"/>
          <w:szCs w:val="18"/>
          <w:u w:val="single"/>
          <w:lang w:val="en-AU"/>
        </w:rPr>
        <w:t>_________________</w:t>
      </w:r>
      <w:r w:rsidR="00A54FD6" w:rsidRPr="00A54FD6">
        <w:rPr>
          <w:rFonts w:ascii="Century Gothic" w:hAnsi="Century Gothic"/>
          <w:spacing w:val="-2"/>
          <w:sz w:val="18"/>
          <w:szCs w:val="18"/>
          <w:u w:val="single"/>
          <w:lang w:val="en-AU"/>
        </w:rPr>
        <w:t>_____</w:t>
      </w:r>
    </w:p>
    <w:p w14:paraId="3600C5DA" w14:textId="76C82F9F" w:rsidR="006D511E" w:rsidRPr="001B424C" w:rsidRDefault="006D511E" w:rsidP="009E3BF6">
      <w:pPr>
        <w:tabs>
          <w:tab w:val="center" w:pos="4525"/>
        </w:tabs>
        <w:suppressAutoHyphens/>
        <w:spacing w:before="0" w:after="240"/>
        <w:jc w:val="both"/>
        <w:divId w:val="292173221"/>
        <w:rPr>
          <w:rFonts w:ascii="Century Gothic" w:hAnsi="Century Gothic"/>
          <w:b/>
          <w:spacing w:val="-2"/>
          <w:sz w:val="8"/>
          <w:szCs w:val="18"/>
          <w:u w:val="single"/>
          <w:lang w:val="en-AU"/>
        </w:rPr>
      </w:pPr>
      <w:r>
        <w:rPr>
          <w:rFonts w:ascii="Century Gothic" w:hAnsi="Century Gothic"/>
          <w:b/>
          <w:spacing w:val="-2"/>
          <w:sz w:val="18"/>
          <w:szCs w:val="18"/>
          <w:u w:val="single"/>
          <w:lang w:val="en-AU"/>
        </w:rPr>
        <w:t xml:space="preserve"> </w:t>
      </w:r>
    </w:p>
    <w:p w14:paraId="69947F85" w14:textId="77777777" w:rsidR="009E3BF6" w:rsidRDefault="009E3BF6" w:rsidP="009E3BF6">
      <w:pPr>
        <w:tabs>
          <w:tab w:val="center" w:pos="4525"/>
        </w:tabs>
        <w:suppressAutoHyphens/>
        <w:spacing w:before="0" w:after="240"/>
        <w:jc w:val="both"/>
        <w:divId w:val="292173221"/>
        <w:rPr>
          <w:rFonts w:ascii="Century Gothic" w:hAnsi="Century Gothic"/>
          <w:spacing w:val="-2"/>
          <w:sz w:val="18"/>
          <w:szCs w:val="18"/>
          <w:u w:val="single"/>
          <w:lang w:val="en-AU"/>
        </w:rPr>
      </w:pPr>
      <w:r w:rsidRPr="009E3BF6">
        <w:rPr>
          <w:rFonts w:ascii="Century Gothic" w:hAnsi="Century Gothic"/>
          <w:b/>
          <w:spacing w:val="-2"/>
          <w:sz w:val="18"/>
          <w:szCs w:val="18"/>
          <w:u w:val="single"/>
          <w:lang w:val="en-AU"/>
        </w:rPr>
        <w:t>SIGNATURE OF STUDY PARTICIPANT:</w:t>
      </w:r>
      <w:r w:rsidRPr="009E3BF6">
        <w:rPr>
          <w:rFonts w:ascii="Century Gothic" w:hAnsi="Century Gothic"/>
          <w:spacing w:val="-2"/>
          <w:sz w:val="18"/>
          <w:szCs w:val="18"/>
          <w:u w:val="single"/>
          <w:lang w:val="en-AU"/>
        </w:rPr>
        <w:tab/>
      </w:r>
      <w:r w:rsidRPr="009E3BF6">
        <w:rPr>
          <w:rFonts w:ascii="Century Gothic" w:hAnsi="Century Gothic"/>
          <w:spacing w:val="-2"/>
          <w:sz w:val="18"/>
          <w:szCs w:val="18"/>
          <w:u w:val="single"/>
          <w:lang w:val="en-AU"/>
        </w:rPr>
        <w:tab/>
      </w:r>
      <w:r w:rsidRPr="009E3BF6">
        <w:rPr>
          <w:rFonts w:ascii="Century Gothic" w:hAnsi="Century Gothic"/>
          <w:spacing w:val="-2"/>
          <w:sz w:val="18"/>
          <w:szCs w:val="18"/>
          <w:u w:val="single"/>
          <w:lang w:val="en-AU"/>
        </w:rPr>
        <w:tab/>
      </w:r>
      <w:r w:rsidRPr="009E3BF6">
        <w:rPr>
          <w:rFonts w:ascii="Century Gothic" w:hAnsi="Century Gothic"/>
          <w:spacing w:val="-2"/>
          <w:sz w:val="18"/>
          <w:szCs w:val="18"/>
          <w:u w:val="single"/>
          <w:lang w:val="en-AU"/>
        </w:rPr>
        <w:tab/>
      </w:r>
      <w:r w:rsidRPr="009E3BF6">
        <w:rPr>
          <w:rFonts w:ascii="Century Gothic" w:hAnsi="Century Gothic"/>
          <w:b/>
          <w:spacing w:val="-2"/>
          <w:sz w:val="18"/>
          <w:szCs w:val="18"/>
          <w:u w:val="single"/>
          <w:lang w:val="en-AU"/>
        </w:rPr>
        <w:t>DATE:</w:t>
      </w:r>
      <w:r w:rsidRPr="009E3BF6">
        <w:rPr>
          <w:rFonts w:ascii="Century Gothic" w:hAnsi="Century Gothic"/>
          <w:spacing w:val="-2"/>
          <w:sz w:val="18"/>
          <w:szCs w:val="18"/>
          <w:u w:val="single"/>
          <w:lang w:val="en-AU"/>
        </w:rPr>
        <w:tab/>
      </w:r>
      <w:r w:rsidRPr="009E3BF6">
        <w:rPr>
          <w:rFonts w:ascii="Century Gothic" w:hAnsi="Century Gothic"/>
          <w:spacing w:val="-2"/>
          <w:sz w:val="18"/>
          <w:szCs w:val="18"/>
          <w:u w:val="single"/>
          <w:lang w:val="en-AU"/>
        </w:rPr>
        <w:tab/>
      </w:r>
      <w:r w:rsidRPr="009E3BF6">
        <w:rPr>
          <w:rFonts w:ascii="Century Gothic" w:hAnsi="Century Gothic"/>
          <w:spacing w:val="-2"/>
          <w:sz w:val="18"/>
          <w:szCs w:val="18"/>
          <w:u w:val="single"/>
          <w:lang w:val="en-AU"/>
        </w:rPr>
        <w:tab/>
      </w:r>
    </w:p>
    <w:p w14:paraId="4AE6A3E7" w14:textId="77777777" w:rsidR="006D511E" w:rsidRPr="001B424C" w:rsidRDefault="006D511E" w:rsidP="009E3BF6">
      <w:pPr>
        <w:tabs>
          <w:tab w:val="center" w:pos="4525"/>
        </w:tabs>
        <w:suppressAutoHyphens/>
        <w:spacing w:before="0" w:after="240"/>
        <w:jc w:val="both"/>
        <w:divId w:val="292173221"/>
        <w:rPr>
          <w:rFonts w:ascii="Century Gothic" w:hAnsi="Century Gothic"/>
          <w:spacing w:val="-2"/>
          <w:sz w:val="8"/>
          <w:szCs w:val="18"/>
          <w:u w:val="single"/>
          <w:lang w:val="en-AU"/>
        </w:rPr>
      </w:pPr>
    </w:p>
    <w:p w14:paraId="1F676847" w14:textId="318CE21A" w:rsidR="009E3BF6" w:rsidRPr="009E3BF6" w:rsidRDefault="009E3BF6" w:rsidP="009E3BF6">
      <w:pPr>
        <w:tabs>
          <w:tab w:val="center" w:pos="4525"/>
        </w:tabs>
        <w:suppressAutoHyphens/>
        <w:spacing w:before="0" w:after="240"/>
        <w:jc w:val="both"/>
        <w:divId w:val="292173221"/>
        <w:rPr>
          <w:rFonts w:ascii="Century Gothic" w:hAnsi="Century Gothic"/>
          <w:spacing w:val="-2"/>
          <w:sz w:val="18"/>
          <w:szCs w:val="18"/>
          <w:lang w:val="en-AU"/>
        </w:rPr>
      </w:pPr>
      <w:r w:rsidRPr="009E3BF6">
        <w:rPr>
          <w:rFonts w:ascii="Century Gothic" w:hAnsi="Century Gothic"/>
          <w:b/>
          <w:spacing w:val="-2"/>
          <w:sz w:val="18"/>
          <w:szCs w:val="18"/>
          <w:u w:val="single"/>
          <w:lang w:val="en-AU"/>
        </w:rPr>
        <w:t>NAME OF INVESTIGATOR:</w:t>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r>
    </w:p>
    <w:p w14:paraId="0D2ABBF3" w14:textId="77777777" w:rsidR="006D511E" w:rsidRPr="001B424C" w:rsidRDefault="006D511E" w:rsidP="009E3BF6">
      <w:pPr>
        <w:tabs>
          <w:tab w:val="center" w:pos="4525"/>
        </w:tabs>
        <w:suppressAutoHyphens/>
        <w:spacing w:before="0" w:after="0"/>
        <w:jc w:val="both"/>
        <w:divId w:val="292173221"/>
        <w:rPr>
          <w:rFonts w:ascii="Century Gothic" w:hAnsi="Century Gothic"/>
          <w:b/>
          <w:spacing w:val="-2"/>
          <w:sz w:val="8"/>
          <w:szCs w:val="18"/>
          <w:u w:val="single"/>
          <w:lang w:val="en-AU"/>
        </w:rPr>
      </w:pPr>
    </w:p>
    <w:p w14:paraId="3B790363" w14:textId="77777777" w:rsidR="006D511E" w:rsidRDefault="006D511E" w:rsidP="009E3BF6">
      <w:pPr>
        <w:tabs>
          <w:tab w:val="center" w:pos="4525"/>
        </w:tabs>
        <w:suppressAutoHyphens/>
        <w:spacing w:before="0" w:after="0"/>
        <w:jc w:val="both"/>
        <w:divId w:val="292173221"/>
        <w:rPr>
          <w:rFonts w:ascii="Century Gothic" w:hAnsi="Century Gothic"/>
          <w:b/>
          <w:spacing w:val="-2"/>
          <w:sz w:val="18"/>
          <w:szCs w:val="18"/>
          <w:u w:val="single"/>
          <w:lang w:val="en-AU"/>
        </w:rPr>
      </w:pPr>
    </w:p>
    <w:p w14:paraId="23D2C1E1" w14:textId="56E75913" w:rsidR="00947674" w:rsidRPr="006D511E" w:rsidRDefault="009E3BF6" w:rsidP="006D511E">
      <w:pPr>
        <w:tabs>
          <w:tab w:val="center" w:pos="4525"/>
        </w:tabs>
        <w:suppressAutoHyphens/>
        <w:spacing w:before="0" w:after="0"/>
        <w:jc w:val="both"/>
        <w:divId w:val="292173221"/>
        <w:rPr>
          <w:rFonts w:ascii="Century Gothic" w:hAnsi="Century Gothic"/>
          <w:b/>
          <w:spacing w:val="-2"/>
          <w:sz w:val="18"/>
          <w:szCs w:val="18"/>
          <w:u w:val="single"/>
          <w:lang w:val="en-AU"/>
        </w:rPr>
      </w:pPr>
      <w:r w:rsidRPr="009E3BF6">
        <w:rPr>
          <w:rFonts w:ascii="Century Gothic" w:hAnsi="Century Gothic"/>
          <w:b/>
          <w:spacing w:val="-2"/>
          <w:sz w:val="18"/>
          <w:szCs w:val="18"/>
          <w:u w:val="single"/>
          <w:lang w:val="en-AU"/>
        </w:rPr>
        <w:t>SIGNATURE OF INVESTIGATOR:</w:t>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t>DATE:</w:t>
      </w:r>
      <w:r w:rsidRPr="009E3BF6">
        <w:rPr>
          <w:rFonts w:ascii="Century Gothic" w:hAnsi="Century Gothic"/>
          <w:b/>
          <w:spacing w:val="-2"/>
          <w:sz w:val="18"/>
          <w:szCs w:val="18"/>
          <w:u w:val="single"/>
          <w:lang w:val="en-AU"/>
        </w:rPr>
        <w:tab/>
      </w:r>
      <w:r w:rsidRPr="009E3BF6">
        <w:rPr>
          <w:rFonts w:ascii="Century Gothic" w:hAnsi="Century Gothic"/>
          <w:b/>
          <w:spacing w:val="-2"/>
          <w:sz w:val="18"/>
          <w:szCs w:val="18"/>
          <w:u w:val="single"/>
          <w:lang w:val="en-AU"/>
        </w:rPr>
        <w:tab/>
        <w:t>______</w:t>
      </w:r>
      <w:r w:rsidR="009544A9">
        <w:rPr>
          <w:rFonts w:ascii="Century Gothic" w:hAnsi="Century Gothic"/>
          <w:b/>
          <w:spacing w:val="-2"/>
          <w:sz w:val="18"/>
          <w:szCs w:val="18"/>
          <w:u w:val="single"/>
          <w:lang w:val="en-AU"/>
        </w:rPr>
        <w:t>_</w:t>
      </w:r>
    </w:p>
    <w:sectPr w:rsidR="00947674" w:rsidRPr="006D511E" w:rsidSect="009B2F67">
      <w:headerReference w:type="even" r:id="rId10"/>
      <w:headerReference w:type="default" r:id="rId11"/>
      <w:footerReference w:type="even" r:id="rId12"/>
      <w:footerReference w:type="default" r:id="rId13"/>
      <w:headerReference w:type="first" r:id="rId14"/>
      <w:footerReference w:type="first" r:id="rId15"/>
      <w:footnotePr>
        <w:numFmt w:val="chicago"/>
      </w:footnotePr>
      <w:endnotePr>
        <w:numFmt w:val="decimal"/>
      </w:endnotePr>
      <w:type w:val="continuous"/>
      <w:pgSz w:w="11907" w:h="16840" w:code="9"/>
      <w:pgMar w:top="1440" w:right="1440" w:bottom="1440" w:left="1440" w:header="51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CEAD8" w14:textId="77777777" w:rsidR="0027475D" w:rsidRDefault="0027475D">
      <w:r>
        <w:separator/>
      </w:r>
    </w:p>
  </w:endnote>
  <w:endnote w:type="continuationSeparator" w:id="0">
    <w:p w14:paraId="6A49B84D" w14:textId="77777777" w:rsidR="0027475D" w:rsidRDefault="0027475D">
      <w:r>
        <w:continuationSeparator/>
      </w:r>
    </w:p>
  </w:endnote>
  <w:endnote w:type="continuationNotice" w:id="1">
    <w:p w14:paraId="3C001A63" w14:textId="77777777" w:rsidR="0027475D" w:rsidRDefault="0027475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EB63BDC-0067-4C77-A186-614AB2D1F290}"/>
    <w:embedBold r:id="rId2" w:fontKey="{35C03076-3086-498B-AD39-CA41CBF9227A}"/>
    <w:embedItalic r:id="rId3" w:fontKey="{385055DB-C9F2-401A-8854-AB397C5C77EA}"/>
    <w:embedBoldItalic r:id="rId4" w:fontKey="{08EAA53E-A557-4E5D-8FB2-B2F06A3A1F79}"/>
  </w:font>
  <w:font w:name="Arial">
    <w:panose1 w:val="020B0604020202020204"/>
    <w:charset w:val="00"/>
    <w:family w:val="swiss"/>
    <w:pitch w:val="variable"/>
    <w:sig w:usb0="E0002AFF" w:usb1="C0007843" w:usb2="00000009" w:usb3="00000000" w:csb0="000001FF" w:csb1="00000000"/>
  </w:font>
  <w:font w:name="Eurostile">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embedRegular r:id="rId5" w:fontKey="{3A34ADBC-71D6-4314-90F0-3D4729D6D3E7}"/>
  </w:font>
  <w:font w:name="Cambria">
    <w:panose1 w:val="02040503050406030204"/>
    <w:charset w:val="00"/>
    <w:family w:val="roman"/>
    <w:pitch w:val="variable"/>
    <w:sig w:usb0="E00002FF" w:usb1="400004FF" w:usb2="00000000" w:usb3="00000000" w:csb0="0000019F" w:csb1="00000000"/>
    <w:embedRegular r:id="rId6" w:fontKey="{B831FA71-21C8-404B-A551-0898A980280F}"/>
    <w:embedBold r:id="rId7" w:fontKey="{0494C6C7-87B0-4F07-81EC-6642B46E61ED}"/>
  </w:font>
  <w:font w:name="Century Gothic">
    <w:panose1 w:val="020B0502020202020204"/>
    <w:charset w:val="00"/>
    <w:family w:val="swiss"/>
    <w:pitch w:val="variable"/>
    <w:sig w:usb0="00000287" w:usb1="00000000" w:usb2="00000000" w:usb3="00000000" w:csb0="0000009F" w:csb1="00000000"/>
    <w:embedRegular r:id="rId8" w:fontKey="{C5B6A3E7-662E-4511-B4B5-83D5EBA8B1F2}"/>
    <w:embedBold r:id="rId9" w:fontKey="{24393FEF-CCBA-4896-8ADD-2F4DAAD6B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D6BBC" w14:textId="77777777" w:rsidR="00604A6F" w:rsidRDefault="00604A6F">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0169F" w14:textId="6B5CFF68" w:rsidR="0027475D" w:rsidRDefault="0027475D" w:rsidP="009A283B">
    <w:pPr>
      <w:pStyle w:val="Footer"/>
      <w:framePr w:hSpace="0" w:vSpace="0" w:wrap="auto" w:vAnchor="margin" w:yAlign="inline"/>
      <w:spacing w:before="120"/>
      <w:jc w:val="center"/>
    </w:pPr>
    <w:r w:rsidRPr="003E4EF3">
      <w:t xml:space="preserve">The contents of this document are </w:t>
    </w:r>
    <w:r>
      <w:t xml:space="preserve">confidential and are </w:t>
    </w:r>
    <w:r w:rsidRPr="003E4EF3">
      <w:t>not to be reproduced or made available to third parti</w:t>
    </w:r>
    <w:r>
      <w:t>es without prior consent from Genesis Research Services</w:t>
    </w:r>
    <w:r w:rsidRPr="003E4EF3">
      <w:t xml:space="preserve"> and are not to be used in any unauthorised way.</w:t>
    </w:r>
  </w:p>
  <w:p w14:paraId="0183F755" w14:textId="77777777" w:rsidR="0027475D" w:rsidRDefault="0027475D" w:rsidP="009A283B">
    <w:pPr>
      <w:pStyle w:val="Footer"/>
      <w:framePr w:hSpace="0" w:vSpace="0" w:wrap="auto" w:vAnchor="margin" w:yAlign="inline"/>
      <w:spacing w:before="120"/>
      <w:jc w:val="center"/>
    </w:pPr>
  </w:p>
  <w:p w14:paraId="07E07D99" w14:textId="32970F80" w:rsidR="0027475D" w:rsidRDefault="0027475D" w:rsidP="008E3174">
    <w:pPr>
      <w:pStyle w:val="Footer"/>
      <w:framePr w:hSpace="0" w:vSpace="0" w:wrap="auto" w:vAnchor="margin" w:yAlign="inline"/>
      <w:tabs>
        <w:tab w:val="clear" w:pos="4320"/>
        <w:tab w:val="clear" w:pos="8640"/>
        <w:tab w:val="center" w:pos="4680"/>
        <w:tab w:val="right" w:pos="9360"/>
      </w:tabs>
    </w:pPr>
    <w:r>
      <w:t xml:space="preserve">Page </w:t>
    </w:r>
    <w:r>
      <w:fldChar w:fldCharType="begin"/>
    </w:r>
    <w:r>
      <w:instrText xml:space="preserve"> PAGE </w:instrText>
    </w:r>
    <w:r>
      <w:fldChar w:fldCharType="separate"/>
    </w:r>
    <w:r>
      <w:rPr>
        <w:noProof/>
      </w:rPr>
      <w:t>11</w:t>
    </w:r>
    <w:r>
      <w:rPr>
        <w:noProof/>
      </w:rPr>
      <w:fldChar w:fldCharType="end"/>
    </w:r>
    <w:r>
      <w:t xml:space="preserve"> of </w:t>
    </w:r>
    <w:r>
      <w:fldChar w:fldCharType="begin"/>
    </w:r>
    <w:r>
      <w:instrText xml:space="preserve"> NUMPAGES </w:instrText>
    </w:r>
    <w:r>
      <w:fldChar w:fldCharType="separate"/>
    </w:r>
    <w:r>
      <w:rPr>
        <w:noProof/>
      </w:rPr>
      <w:t>12</w:t>
    </w:r>
    <w:r>
      <w:rPr>
        <w:noProof/>
      </w:rPr>
      <w:fldChar w:fldCharType="end"/>
    </w:r>
    <w:r>
      <w:tab/>
      <w:t>MASTER PICF GRS201</w:t>
    </w:r>
    <w:r w:rsidR="00CC296B">
      <w:t>8</w:t>
    </w:r>
    <w:r>
      <w:t>-00</w:t>
    </w:r>
    <w:r w:rsidR="00CC296B">
      <w:t>6</w:t>
    </w:r>
    <w:r>
      <w:t xml:space="preserve"> REV </w:t>
    </w:r>
    <w:r w:rsidR="008979A8">
      <w:t>C</w:t>
    </w:r>
    <w:r>
      <w:t xml:space="preserve"> Site 1 </w:t>
    </w:r>
    <w:r>
      <w:tab/>
      <w:t xml:space="preserve"> </w:t>
    </w:r>
    <w:r w:rsidR="008979A8">
      <w:t>13th June</w:t>
    </w:r>
    <w:r>
      <w:t xml:space="preserve">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6D103" w14:textId="77777777" w:rsidR="0027475D" w:rsidRDefault="0027475D" w:rsidP="0044313E">
    <w:pPr>
      <w:pStyle w:val="Footer"/>
      <w:framePr w:hSpace="0" w:vSpace="0" w:wrap="auto" w:vAnchor="margin" w:yAlign="inline"/>
      <w:tabs>
        <w:tab w:val="clear" w:pos="4320"/>
        <w:tab w:val="clear" w:pos="8640"/>
        <w:tab w:val="center" w:pos="4680"/>
        <w:tab w:val="right" w:pos="9360"/>
      </w:tabs>
      <w:spacing w:before="120"/>
      <w:jc w:val="center"/>
    </w:pPr>
    <w:r w:rsidRPr="003E4EF3">
      <w:t xml:space="preserve">The contents of this document are </w:t>
    </w:r>
    <w:r>
      <w:t xml:space="preserve">confidential and are </w:t>
    </w:r>
    <w:r w:rsidRPr="003E4EF3">
      <w:t>not to be reproduced or made available to third parties wi</w:t>
    </w:r>
    <w:r>
      <w:t>thout prior consent from Mainstay Medical</w:t>
    </w:r>
    <w:r w:rsidRPr="003E4EF3">
      <w:t xml:space="preserve"> and are not to be used in any unauthorised way.</w:t>
    </w:r>
  </w:p>
  <w:p w14:paraId="3DCD31C3" w14:textId="5DB658F0" w:rsidR="0027475D" w:rsidRPr="009A283B" w:rsidRDefault="0027475D" w:rsidP="009A283B">
    <w:pPr>
      <w:pStyle w:val="Footer"/>
      <w:framePr w:hSpace="0" w:vSpace="0" w:wrap="auto" w:vAnchor="margin" w:yAlign="inline"/>
      <w:tabs>
        <w:tab w:val="clear" w:pos="4320"/>
        <w:tab w:val="clear" w:pos="8640"/>
        <w:tab w:val="center" w:pos="4680"/>
        <w:tab w:val="right" w:pos="9000"/>
      </w:tabs>
    </w:pPr>
    <w:r>
      <w:t xml:space="preserve">Page </w:t>
    </w:r>
    <w:r>
      <w:fldChar w:fldCharType="begin"/>
    </w:r>
    <w:r>
      <w:instrText xml:space="preserve"> PAGE </w:instrText>
    </w:r>
    <w:r>
      <w:fldChar w:fldCharType="separate"/>
    </w:r>
    <w:r>
      <w:rPr>
        <w:noProof/>
      </w:rPr>
      <w:t>1</w:t>
    </w:r>
    <w:r>
      <w:rPr>
        <w:noProof/>
      </w:rPr>
      <w:fldChar w:fldCharType="end"/>
    </w:r>
    <w:r>
      <w:t xml:space="preserve"> of </w:t>
    </w:r>
    <w:r>
      <w:fldChar w:fldCharType="begin"/>
    </w:r>
    <w:r>
      <w:instrText xml:space="preserve"> NUMPAGES </w:instrText>
    </w:r>
    <w:r>
      <w:fldChar w:fldCharType="separate"/>
    </w:r>
    <w:r>
      <w:rPr>
        <w:noProof/>
      </w:rPr>
      <w:t>20</w:t>
    </w:r>
    <w:r>
      <w:rPr>
        <w:noProof/>
      </w:rPr>
      <w:fldChar w:fldCharType="end"/>
    </w:r>
    <w:r>
      <w:tab/>
    </w:r>
    <w:r>
      <w:tab/>
    </w:r>
    <w:r>
      <w:fldChar w:fldCharType="begin"/>
    </w:r>
    <w:r>
      <w:instrText xml:space="preserve"> DATE \@ "dd-MMM-yy" </w:instrText>
    </w:r>
    <w:r>
      <w:fldChar w:fldCharType="separate"/>
    </w:r>
    <w:ins w:id="20" w:author="Danielle Santarelli" w:date="2019-08-06T13:21:00Z">
      <w:r w:rsidR="00604A6F">
        <w:rPr>
          <w:noProof/>
        </w:rPr>
        <w:t>06-Aug-19</w:t>
      </w:r>
    </w:ins>
    <w:del w:id="21" w:author="Danielle Santarelli" w:date="2019-08-06T13:21:00Z">
      <w:r w:rsidR="00216067" w:rsidDel="00604A6F">
        <w:rPr>
          <w:noProof/>
        </w:rPr>
        <w:delText>13-Jun-19</w:delText>
      </w:r>
    </w:del>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8F7C5" w14:textId="77777777" w:rsidR="0027475D" w:rsidRDefault="0027475D">
      <w:r>
        <w:separator/>
      </w:r>
    </w:p>
  </w:footnote>
  <w:footnote w:type="continuationSeparator" w:id="0">
    <w:p w14:paraId="70E3E3BD" w14:textId="77777777" w:rsidR="0027475D" w:rsidRDefault="0027475D">
      <w:r>
        <w:continuationSeparator/>
      </w:r>
    </w:p>
  </w:footnote>
  <w:footnote w:type="continuationNotice" w:id="1">
    <w:p w14:paraId="5A8D6D45" w14:textId="77777777" w:rsidR="0027475D" w:rsidRDefault="0027475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F5B24" w14:textId="77777777" w:rsidR="00604A6F" w:rsidRDefault="00604A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3FED2" w14:textId="0E695615" w:rsidR="0027475D" w:rsidRPr="001D4460" w:rsidRDefault="0027475D" w:rsidP="0094714F">
    <w:pPr>
      <w:pStyle w:val="Header"/>
      <w:pBdr>
        <w:bottom w:val="single" w:sz="8" w:space="11" w:color="3F2456"/>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001EB" w14:textId="77777777" w:rsidR="0027475D" w:rsidRPr="00E71749" w:rsidRDefault="0027475D" w:rsidP="00321A85">
    <w:pPr>
      <w:spacing w:before="240" w:after="0"/>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1B01B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B43E7"/>
    <w:multiLevelType w:val="hybridMultilevel"/>
    <w:tmpl w:val="7AA69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455DBC"/>
    <w:multiLevelType w:val="hybridMultilevel"/>
    <w:tmpl w:val="BC3CC540"/>
    <w:lvl w:ilvl="0" w:tplc="04090005">
      <w:start w:val="1"/>
      <w:numFmt w:val="bullet"/>
      <w:lvlText w:val=""/>
      <w:lvlJc w:val="left"/>
      <w:pPr>
        <w:ind w:left="295" w:hanging="360"/>
      </w:pPr>
      <w:rPr>
        <w:rFonts w:ascii="Wingdings" w:hAnsi="Wingdings" w:hint="default"/>
      </w:rPr>
    </w:lvl>
    <w:lvl w:ilvl="1" w:tplc="04090003">
      <w:start w:val="1"/>
      <w:numFmt w:val="bullet"/>
      <w:lvlText w:val="o"/>
      <w:lvlJc w:val="left"/>
      <w:pPr>
        <w:ind w:left="1015" w:hanging="360"/>
      </w:pPr>
      <w:rPr>
        <w:rFonts w:ascii="Courier New" w:hAnsi="Courier New" w:cs="Courier New" w:hint="default"/>
      </w:rPr>
    </w:lvl>
    <w:lvl w:ilvl="2" w:tplc="04090005">
      <w:start w:val="1"/>
      <w:numFmt w:val="bullet"/>
      <w:lvlText w:val=""/>
      <w:lvlJc w:val="left"/>
      <w:pPr>
        <w:ind w:left="1735" w:hanging="360"/>
      </w:pPr>
      <w:rPr>
        <w:rFonts w:ascii="Wingdings" w:hAnsi="Wingdings" w:hint="default"/>
      </w:rPr>
    </w:lvl>
    <w:lvl w:ilvl="3" w:tplc="04090001" w:tentative="1">
      <w:start w:val="1"/>
      <w:numFmt w:val="bullet"/>
      <w:lvlText w:val=""/>
      <w:lvlJc w:val="left"/>
      <w:pPr>
        <w:ind w:left="2455" w:hanging="360"/>
      </w:pPr>
      <w:rPr>
        <w:rFonts w:ascii="Symbol" w:hAnsi="Symbol" w:hint="default"/>
      </w:rPr>
    </w:lvl>
    <w:lvl w:ilvl="4" w:tplc="04090003" w:tentative="1">
      <w:start w:val="1"/>
      <w:numFmt w:val="bullet"/>
      <w:lvlText w:val="o"/>
      <w:lvlJc w:val="left"/>
      <w:pPr>
        <w:ind w:left="3175" w:hanging="360"/>
      </w:pPr>
      <w:rPr>
        <w:rFonts w:ascii="Courier New" w:hAnsi="Courier New" w:cs="Courier New" w:hint="default"/>
      </w:rPr>
    </w:lvl>
    <w:lvl w:ilvl="5" w:tplc="04090005" w:tentative="1">
      <w:start w:val="1"/>
      <w:numFmt w:val="bullet"/>
      <w:lvlText w:val=""/>
      <w:lvlJc w:val="left"/>
      <w:pPr>
        <w:ind w:left="3895" w:hanging="360"/>
      </w:pPr>
      <w:rPr>
        <w:rFonts w:ascii="Wingdings" w:hAnsi="Wingdings" w:hint="default"/>
      </w:rPr>
    </w:lvl>
    <w:lvl w:ilvl="6" w:tplc="04090001" w:tentative="1">
      <w:start w:val="1"/>
      <w:numFmt w:val="bullet"/>
      <w:lvlText w:val=""/>
      <w:lvlJc w:val="left"/>
      <w:pPr>
        <w:ind w:left="4615" w:hanging="360"/>
      </w:pPr>
      <w:rPr>
        <w:rFonts w:ascii="Symbol" w:hAnsi="Symbol" w:hint="default"/>
      </w:rPr>
    </w:lvl>
    <w:lvl w:ilvl="7" w:tplc="04090003" w:tentative="1">
      <w:start w:val="1"/>
      <w:numFmt w:val="bullet"/>
      <w:lvlText w:val="o"/>
      <w:lvlJc w:val="left"/>
      <w:pPr>
        <w:ind w:left="5335" w:hanging="360"/>
      </w:pPr>
      <w:rPr>
        <w:rFonts w:ascii="Courier New" w:hAnsi="Courier New" w:cs="Courier New" w:hint="default"/>
      </w:rPr>
    </w:lvl>
    <w:lvl w:ilvl="8" w:tplc="04090005" w:tentative="1">
      <w:start w:val="1"/>
      <w:numFmt w:val="bullet"/>
      <w:lvlText w:val=""/>
      <w:lvlJc w:val="left"/>
      <w:pPr>
        <w:ind w:left="6055" w:hanging="360"/>
      </w:pPr>
      <w:rPr>
        <w:rFonts w:ascii="Wingdings" w:hAnsi="Wingdings" w:hint="default"/>
      </w:rPr>
    </w:lvl>
  </w:abstractNum>
  <w:abstractNum w:abstractNumId="3" w15:restartNumberingAfterBreak="0">
    <w:nsid w:val="23B05121"/>
    <w:multiLevelType w:val="hybridMultilevel"/>
    <w:tmpl w:val="4BF695AE"/>
    <w:lvl w:ilvl="0" w:tplc="6142931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770CB6"/>
    <w:multiLevelType w:val="hybridMultilevel"/>
    <w:tmpl w:val="856602AC"/>
    <w:lvl w:ilvl="0" w:tplc="DB283C1A">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EA24401"/>
    <w:multiLevelType w:val="hybridMultilevel"/>
    <w:tmpl w:val="2756922C"/>
    <w:lvl w:ilvl="0" w:tplc="DB283C1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AA4D92"/>
    <w:multiLevelType w:val="hybridMultilevel"/>
    <w:tmpl w:val="32CC2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62FE3"/>
    <w:multiLevelType w:val="hybridMultilevel"/>
    <w:tmpl w:val="4CD04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55086B"/>
    <w:multiLevelType w:val="hybridMultilevel"/>
    <w:tmpl w:val="49C0D466"/>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E3A49A3"/>
    <w:multiLevelType w:val="hybridMultilevel"/>
    <w:tmpl w:val="742AD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057D3A"/>
    <w:multiLevelType w:val="hybridMultilevel"/>
    <w:tmpl w:val="BA0033C0"/>
    <w:lvl w:ilvl="0" w:tplc="DB283C1A">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557439"/>
    <w:multiLevelType w:val="hybridMultilevel"/>
    <w:tmpl w:val="0DE0B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2C4C99"/>
    <w:multiLevelType w:val="hybridMultilevel"/>
    <w:tmpl w:val="9E5EF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3F19A9"/>
    <w:multiLevelType w:val="hybridMultilevel"/>
    <w:tmpl w:val="0B20079C"/>
    <w:lvl w:ilvl="0" w:tplc="DB283C1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2"/>
  </w:num>
  <w:num w:numId="4">
    <w:abstractNumId w:val="13"/>
  </w:num>
  <w:num w:numId="5">
    <w:abstractNumId w:val="2"/>
  </w:num>
  <w:num w:numId="6">
    <w:abstractNumId w:val="9"/>
  </w:num>
  <w:num w:numId="7">
    <w:abstractNumId w:val="3"/>
  </w:num>
  <w:num w:numId="8">
    <w:abstractNumId w:val="11"/>
  </w:num>
  <w:num w:numId="9">
    <w:abstractNumId w:val="1"/>
  </w:num>
  <w:num w:numId="10">
    <w:abstractNumId w:val="4"/>
  </w:num>
  <w:num w:numId="11">
    <w:abstractNumId w:val="10"/>
  </w:num>
  <w:num w:numId="12">
    <w:abstractNumId w:val="5"/>
  </w:num>
  <w:num w:numId="13">
    <w:abstractNumId w:val="8"/>
  </w:num>
  <w:num w:numId="14">
    <w:abstractNumId w:val="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nielle Santarelli">
    <w15:presenceInfo w15:providerId="AD" w15:userId="S-1-5-21-2731574940-2001364881-4135455642-3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activeWritingStyle w:appName="MSWord" w:lang="en-US" w:vendorID="64" w:dllVersion="0" w:nlCheck="1" w:checkStyle="1"/>
  <w:activeWritingStyle w:appName="MSWord" w:lang="en-AU" w:vendorID="64" w:dllVersion="0" w:nlCheck="1" w:checkStyle="1"/>
  <w:activeWritingStyle w:appName="MSWord" w:lang="fr-FR" w:vendorID="64" w:dllVersion="0" w:nlCheck="1" w:checkStyle="1"/>
  <w:activeWritingStyle w:appName="MSWord" w:lang="en-GB" w:vendorID="64" w:dllVersion="0" w:nlCheck="1" w:checkStyle="1"/>
  <w:activeWritingStyle w:appName="MSWord" w:lang="en-IE" w:vendorID="64" w:dllVersion="0" w:nlCheck="1" w:checkStyle="1"/>
  <w:activeWritingStyle w:appName="MSWord" w:lang="en-GB" w:vendorID="64" w:dllVersion="4096" w:nlCheck="1" w:checkStyle="0"/>
  <w:activeWritingStyle w:appName="MSWord" w:lang="en-IE" w:vendorID="64" w:dllVersion="4096" w:nlCheck="1" w:checkStyle="0"/>
  <w:activeWritingStyle w:appName="MSWord" w:lang="en-AU" w:vendorID="64" w:dllVersion="4096" w:nlCheck="1" w:checkStyle="0"/>
  <w:activeWritingStyle w:appName="MSWord" w:lang="en-GB" w:vendorID="64" w:dllVersion="6" w:nlCheck="1" w:checkStyle="1"/>
  <w:activeWritingStyle w:appName="MSWord" w:lang="en-IE" w:vendorID="64" w:dllVersion="6" w:nlCheck="1" w:checkStyle="1"/>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fr-BE"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drawingGridHorizontalSpacing w:val="142"/>
  <w:drawingGridVerticalSpacing w:val="142"/>
  <w:noPunctuationKerning/>
  <w:characterSpacingControl w:val="doNotCompress"/>
  <w:hdrShapeDefaults>
    <o:shapedefaults v:ext="edit" spidmax="75777"/>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1NjUyMzczN7YwMTJU0lEKTi0uzszPAykwrAUAVq1qvCwAAAA="/>
  </w:docVars>
  <w:rsids>
    <w:rsidRoot w:val="006F0B28"/>
    <w:rsid w:val="000021F8"/>
    <w:rsid w:val="000050AF"/>
    <w:rsid w:val="00005B10"/>
    <w:rsid w:val="00007DDA"/>
    <w:rsid w:val="00007FAA"/>
    <w:rsid w:val="00010AE1"/>
    <w:rsid w:val="000124BB"/>
    <w:rsid w:val="00012722"/>
    <w:rsid w:val="0001338A"/>
    <w:rsid w:val="0001381C"/>
    <w:rsid w:val="000138B2"/>
    <w:rsid w:val="000143A2"/>
    <w:rsid w:val="0001545D"/>
    <w:rsid w:val="00020130"/>
    <w:rsid w:val="00024F13"/>
    <w:rsid w:val="000266B1"/>
    <w:rsid w:val="0002672D"/>
    <w:rsid w:val="00032B25"/>
    <w:rsid w:val="00034DFA"/>
    <w:rsid w:val="00035A53"/>
    <w:rsid w:val="000370FB"/>
    <w:rsid w:val="00037B52"/>
    <w:rsid w:val="00042BAE"/>
    <w:rsid w:val="000443EA"/>
    <w:rsid w:val="00044677"/>
    <w:rsid w:val="00045639"/>
    <w:rsid w:val="00046C20"/>
    <w:rsid w:val="00050080"/>
    <w:rsid w:val="000515C1"/>
    <w:rsid w:val="00051763"/>
    <w:rsid w:val="00052628"/>
    <w:rsid w:val="000548E8"/>
    <w:rsid w:val="00054D6D"/>
    <w:rsid w:val="00056FD1"/>
    <w:rsid w:val="00057AF6"/>
    <w:rsid w:val="00061239"/>
    <w:rsid w:val="00061C33"/>
    <w:rsid w:val="00061D74"/>
    <w:rsid w:val="00063423"/>
    <w:rsid w:val="00063822"/>
    <w:rsid w:val="0006775A"/>
    <w:rsid w:val="00067C3B"/>
    <w:rsid w:val="00070A6E"/>
    <w:rsid w:val="00071C38"/>
    <w:rsid w:val="00072D33"/>
    <w:rsid w:val="000736F6"/>
    <w:rsid w:val="00075E49"/>
    <w:rsid w:val="000763A3"/>
    <w:rsid w:val="00076791"/>
    <w:rsid w:val="00080FEF"/>
    <w:rsid w:val="00082437"/>
    <w:rsid w:val="000848A6"/>
    <w:rsid w:val="00084D6F"/>
    <w:rsid w:val="00085040"/>
    <w:rsid w:val="00086DDE"/>
    <w:rsid w:val="00090633"/>
    <w:rsid w:val="00092DBF"/>
    <w:rsid w:val="00093867"/>
    <w:rsid w:val="000A037E"/>
    <w:rsid w:val="000A07B2"/>
    <w:rsid w:val="000A792D"/>
    <w:rsid w:val="000B10F2"/>
    <w:rsid w:val="000B130F"/>
    <w:rsid w:val="000B3CE3"/>
    <w:rsid w:val="000B3DCD"/>
    <w:rsid w:val="000B65E2"/>
    <w:rsid w:val="000C1B1C"/>
    <w:rsid w:val="000C1C3B"/>
    <w:rsid w:val="000C42AE"/>
    <w:rsid w:val="000C4D61"/>
    <w:rsid w:val="000D0B38"/>
    <w:rsid w:val="000D2787"/>
    <w:rsid w:val="000D5E1A"/>
    <w:rsid w:val="000D6E66"/>
    <w:rsid w:val="000E0165"/>
    <w:rsid w:val="000E23E0"/>
    <w:rsid w:val="000E2A8C"/>
    <w:rsid w:val="000E2E12"/>
    <w:rsid w:val="000E2E13"/>
    <w:rsid w:val="000E52BF"/>
    <w:rsid w:val="000E63F5"/>
    <w:rsid w:val="000F62D7"/>
    <w:rsid w:val="000F6A1F"/>
    <w:rsid w:val="0010200A"/>
    <w:rsid w:val="00104826"/>
    <w:rsid w:val="00106035"/>
    <w:rsid w:val="00106F4F"/>
    <w:rsid w:val="00113831"/>
    <w:rsid w:val="00114206"/>
    <w:rsid w:val="00114383"/>
    <w:rsid w:val="00115374"/>
    <w:rsid w:val="001153C4"/>
    <w:rsid w:val="001168B9"/>
    <w:rsid w:val="00116969"/>
    <w:rsid w:val="00116FC4"/>
    <w:rsid w:val="0011789C"/>
    <w:rsid w:val="00121319"/>
    <w:rsid w:val="00122F8E"/>
    <w:rsid w:val="00132ACE"/>
    <w:rsid w:val="00135A46"/>
    <w:rsid w:val="001369DE"/>
    <w:rsid w:val="001374BF"/>
    <w:rsid w:val="00140829"/>
    <w:rsid w:val="0014259A"/>
    <w:rsid w:val="00155EE5"/>
    <w:rsid w:val="00156583"/>
    <w:rsid w:val="001649BA"/>
    <w:rsid w:val="0016663A"/>
    <w:rsid w:val="00167134"/>
    <w:rsid w:val="0017022F"/>
    <w:rsid w:val="00172A11"/>
    <w:rsid w:val="00173C7D"/>
    <w:rsid w:val="001771D3"/>
    <w:rsid w:val="00180D14"/>
    <w:rsid w:val="00181596"/>
    <w:rsid w:val="00181BFE"/>
    <w:rsid w:val="00185556"/>
    <w:rsid w:val="00185C79"/>
    <w:rsid w:val="0019446F"/>
    <w:rsid w:val="001A0144"/>
    <w:rsid w:val="001A1F80"/>
    <w:rsid w:val="001A3E27"/>
    <w:rsid w:val="001A44AE"/>
    <w:rsid w:val="001A5E89"/>
    <w:rsid w:val="001B01FD"/>
    <w:rsid w:val="001B09F1"/>
    <w:rsid w:val="001B17F0"/>
    <w:rsid w:val="001B1F31"/>
    <w:rsid w:val="001B1F65"/>
    <w:rsid w:val="001B2EF8"/>
    <w:rsid w:val="001B424C"/>
    <w:rsid w:val="001B485E"/>
    <w:rsid w:val="001B51D1"/>
    <w:rsid w:val="001B7CC4"/>
    <w:rsid w:val="001C0538"/>
    <w:rsid w:val="001C1677"/>
    <w:rsid w:val="001C3E8A"/>
    <w:rsid w:val="001C7AC5"/>
    <w:rsid w:val="001D3379"/>
    <w:rsid w:val="001D394B"/>
    <w:rsid w:val="001D4460"/>
    <w:rsid w:val="001D5ECB"/>
    <w:rsid w:val="001D6DC0"/>
    <w:rsid w:val="001D7789"/>
    <w:rsid w:val="001E027C"/>
    <w:rsid w:val="001E14F9"/>
    <w:rsid w:val="001E46FE"/>
    <w:rsid w:val="001E60B5"/>
    <w:rsid w:val="001E76B6"/>
    <w:rsid w:val="001E7B57"/>
    <w:rsid w:val="001F330C"/>
    <w:rsid w:val="001F3CC8"/>
    <w:rsid w:val="00206278"/>
    <w:rsid w:val="00207609"/>
    <w:rsid w:val="002078B5"/>
    <w:rsid w:val="00207BA0"/>
    <w:rsid w:val="00207C7D"/>
    <w:rsid w:val="002103A6"/>
    <w:rsid w:val="00210EFE"/>
    <w:rsid w:val="00213F5F"/>
    <w:rsid w:val="00216067"/>
    <w:rsid w:val="00220F8E"/>
    <w:rsid w:val="00224415"/>
    <w:rsid w:val="00225F55"/>
    <w:rsid w:val="00227BD3"/>
    <w:rsid w:val="00231759"/>
    <w:rsid w:val="00232CEC"/>
    <w:rsid w:val="0023525B"/>
    <w:rsid w:val="00236A32"/>
    <w:rsid w:val="00236B28"/>
    <w:rsid w:val="00237755"/>
    <w:rsid w:val="00244700"/>
    <w:rsid w:val="00245099"/>
    <w:rsid w:val="00246C9F"/>
    <w:rsid w:val="00252EAD"/>
    <w:rsid w:val="00255EF1"/>
    <w:rsid w:val="002563FF"/>
    <w:rsid w:val="00256554"/>
    <w:rsid w:val="00256E46"/>
    <w:rsid w:val="00261C84"/>
    <w:rsid w:val="00265BF5"/>
    <w:rsid w:val="00265E13"/>
    <w:rsid w:val="00266220"/>
    <w:rsid w:val="00266D83"/>
    <w:rsid w:val="00274526"/>
    <w:rsid w:val="0027475D"/>
    <w:rsid w:val="00274CD8"/>
    <w:rsid w:val="00276CAB"/>
    <w:rsid w:val="0027778B"/>
    <w:rsid w:val="00280EBF"/>
    <w:rsid w:val="00284312"/>
    <w:rsid w:val="0028522C"/>
    <w:rsid w:val="0028548B"/>
    <w:rsid w:val="002872B4"/>
    <w:rsid w:val="00287D96"/>
    <w:rsid w:val="0029261F"/>
    <w:rsid w:val="00293A89"/>
    <w:rsid w:val="00297B1D"/>
    <w:rsid w:val="002A0211"/>
    <w:rsid w:val="002A541B"/>
    <w:rsid w:val="002A6685"/>
    <w:rsid w:val="002A6CA0"/>
    <w:rsid w:val="002B1D9B"/>
    <w:rsid w:val="002B2D1D"/>
    <w:rsid w:val="002B5886"/>
    <w:rsid w:val="002B5A08"/>
    <w:rsid w:val="002B60E1"/>
    <w:rsid w:val="002B6A2C"/>
    <w:rsid w:val="002C0DFE"/>
    <w:rsid w:val="002C3999"/>
    <w:rsid w:val="002C757A"/>
    <w:rsid w:val="002D6738"/>
    <w:rsid w:val="002D76AD"/>
    <w:rsid w:val="002E223F"/>
    <w:rsid w:val="002E5EAE"/>
    <w:rsid w:val="002F1B6C"/>
    <w:rsid w:val="002F3C4B"/>
    <w:rsid w:val="002F444F"/>
    <w:rsid w:val="002F4BBC"/>
    <w:rsid w:val="002F57B4"/>
    <w:rsid w:val="002F5FF3"/>
    <w:rsid w:val="002F6C9A"/>
    <w:rsid w:val="00301DEE"/>
    <w:rsid w:val="003035D7"/>
    <w:rsid w:val="0030448C"/>
    <w:rsid w:val="003044F7"/>
    <w:rsid w:val="003148DB"/>
    <w:rsid w:val="00317492"/>
    <w:rsid w:val="00321A85"/>
    <w:rsid w:val="003220B3"/>
    <w:rsid w:val="00322B51"/>
    <w:rsid w:val="00324913"/>
    <w:rsid w:val="003250C5"/>
    <w:rsid w:val="003278A5"/>
    <w:rsid w:val="00327FB4"/>
    <w:rsid w:val="0033058A"/>
    <w:rsid w:val="0033185D"/>
    <w:rsid w:val="00331F61"/>
    <w:rsid w:val="00335DAD"/>
    <w:rsid w:val="0034147E"/>
    <w:rsid w:val="00342328"/>
    <w:rsid w:val="00345C26"/>
    <w:rsid w:val="00345F26"/>
    <w:rsid w:val="00345F8B"/>
    <w:rsid w:val="00350730"/>
    <w:rsid w:val="003509BA"/>
    <w:rsid w:val="0035294A"/>
    <w:rsid w:val="00355D46"/>
    <w:rsid w:val="00360F93"/>
    <w:rsid w:val="00361850"/>
    <w:rsid w:val="00362DDD"/>
    <w:rsid w:val="00362FC3"/>
    <w:rsid w:val="0036754E"/>
    <w:rsid w:val="003677E4"/>
    <w:rsid w:val="0037057F"/>
    <w:rsid w:val="00371020"/>
    <w:rsid w:val="00371BA6"/>
    <w:rsid w:val="0037282C"/>
    <w:rsid w:val="003749E2"/>
    <w:rsid w:val="00375D6D"/>
    <w:rsid w:val="00375FF4"/>
    <w:rsid w:val="00383290"/>
    <w:rsid w:val="00384FD6"/>
    <w:rsid w:val="00390F17"/>
    <w:rsid w:val="003930B8"/>
    <w:rsid w:val="003947F6"/>
    <w:rsid w:val="00395A92"/>
    <w:rsid w:val="00395E9E"/>
    <w:rsid w:val="00395FEE"/>
    <w:rsid w:val="00396988"/>
    <w:rsid w:val="003A065F"/>
    <w:rsid w:val="003A1B5D"/>
    <w:rsid w:val="003A2552"/>
    <w:rsid w:val="003A26F5"/>
    <w:rsid w:val="003A408D"/>
    <w:rsid w:val="003A571E"/>
    <w:rsid w:val="003B01A5"/>
    <w:rsid w:val="003B1FC2"/>
    <w:rsid w:val="003B4CBF"/>
    <w:rsid w:val="003B5F63"/>
    <w:rsid w:val="003B7798"/>
    <w:rsid w:val="003C059A"/>
    <w:rsid w:val="003C2625"/>
    <w:rsid w:val="003D1511"/>
    <w:rsid w:val="003D291E"/>
    <w:rsid w:val="003D2E34"/>
    <w:rsid w:val="003D3BA4"/>
    <w:rsid w:val="003D5B9F"/>
    <w:rsid w:val="003D7C23"/>
    <w:rsid w:val="003E0A73"/>
    <w:rsid w:val="003E0CF3"/>
    <w:rsid w:val="003E1597"/>
    <w:rsid w:val="003F0266"/>
    <w:rsid w:val="003F14A3"/>
    <w:rsid w:val="003F178A"/>
    <w:rsid w:val="003F26EB"/>
    <w:rsid w:val="003F2E67"/>
    <w:rsid w:val="003F2FAD"/>
    <w:rsid w:val="003F6DC9"/>
    <w:rsid w:val="003F7A83"/>
    <w:rsid w:val="003F7D39"/>
    <w:rsid w:val="00400E15"/>
    <w:rsid w:val="00401503"/>
    <w:rsid w:val="00410E72"/>
    <w:rsid w:val="00412051"/>
    <w:rsid w:val="00413EF5"/>
    <w:rsid w:val="004175ED"/>
    <w:rsid w:val="00420B34"/>
    <w:rsid w:val="00420BD6"/>
    <w:rsid w:val="0042348E"/>
    <w:rsid w:val="00424861"/>
    <w:rsid w:val="00430304"/>
    <w:rsid w:val="00430910"/>
    <w:rsid w:val="004356D3"/>
    <w:rsid w:val="00437FB4"/>
    <w:rsid w:val="0044313E"/>
    <w:rsid w:val="00445A7A"/>
    <w:rsid w:val="004478C6"/>
    <w:rsid w:val="00447AC2"/>
    <w:rsid w:val="004523FD"/>
    <w:rsid w:val="004554BE"/>
    <w:rsid w:val="004559E0"/>
    <w:rsid w:val="0046175E"/>
    <w:rsid w:val="0046297D"/>
    <w:rsid w:val="00462D0E"/>
    <w:rsid w:val="00462E1C"/>
    <w:rsid w:val="004652B6"/>
    <w:rsid w:val="0046534B"/>
    <w:rsid w:val="004658B1"/>
    <w:rsid w:val="00470C54"/>
    <w:rsid w:val="00474954"/>
    <w:rsid w:val="00474F8C"/>
    <w:rsid w:val="00475D9E"/>
    <w:rsid w:val="00482889"/>
    <w:rsid w:val="004837B9"/>
    <w:rsid w:val="00484E27"/>
    <w:rsid w:val="00485737"/>
    <w:rsid w:val="004858BE"/>
    <w:rsid w:val="0049019B"/>
    <w:rsid w:val="00493244"/>
    <w:rsid w:val="00495309"/>
    <w:rsid w:val="00495C9B"/>
    <w:rsid w:val="004A1080"/>
    <w:rsid w:val="004A2D03"/>
    <w:rsid w:val="004A4E89"/>
    <w:rsid w:val="004A529A"/>
    <w:rsid w:val="004A64FE"/>
    <w:rsid w:val="004A79CB"/>
    <w:rsid w:val="004B1DFE"/>
    <w:rsid w:val="004B1E99"/>
    <w:rsid w:val="004B36FB"/>
    <w:rsid w:val="004B422C"/>
    <w:rsid w:val="004B7A59"/>
    <w:rsid w:val="004C6C4A"/>
    <w:rsid w:val="004C741A"/>
    <w:rsid w:val="004D3C79"/>
    <w:rsid w:val="004D4571"/>
    <w:rsid w:val="004D49E9"/>
    <w:rsid w:val="004E1D64"/>
    <w:rsid w:val="004E319F"/>
    <w:rsid w:val="004E571F"/>
    <w:rsid w:val="004E5CA2"/>
    <w:rsid w:val="004E67BD"/>
    <w:rsid w:val="004E684C"/>
    <w:rsid w:val="004E7622"/>
    <w:rsid w:val="004F0E65"/>
    <w:rsid w:val="004F2FE5"/>
    <w:rsid w:val="00500D3E"/>
    <w:rsid w:val="00500E5A"/>
    <w:rsid w:val="00500FF6"/>
    <w:rsid w:val="00502A44"/>
    <w:rsid w:val="00503A44"/>
    <w:rsid w:val="005067DF"/>
    <w:rsid w:val="00513923"/>
    <w:rsid w:val="00513D08"/>
    <w:rsid w:val="00516A9E"/>
    <w:rsid w:val="00517327"/>
    <w:rsid w:val="00517C1E"/>
    <w:rsid w:val="00526C0B"/>
    <w:rsid w:val="00530223"/>
    <w:rsid w:val="005319BA"/>
    <w:rsid w:val="00531A76"/>
    <w:rsid w:val="0053286D"/>
    <w:rsid w:val="005336E9"/>
    <w:rsid w:val="00537BAE"/>
    <w:rsid w:val="005425D9"/>
    <w:rsid w:val="005429A1"/>
    <w:rsid w:val="005431DC"/>
    <w:rsid w:val="005433C2"/>
    <w:rsid w:val="0054567F"/>
    <w:rsid w:val="00547426"/>
    <w:rsid w:val="005540B1"/>
    <w:rsid w:val="00554D1C"/>
    <w:rsid w:val="0055505A"/>
    <w:rsid w:val="00555CCA"/>
    <w:rsid w:val="00555E33"/>
    <w:rsid w:val="00555E5B"/>
    <w:rsid w:val="00557F6C"/>
    <w:rsid w:val="00557FFB"/>
    <w:rsid w:val="005623B2"/>
    <w:rsid w:val="00565418"/>
    <w:rsid w:val="0056590B"/>
    <w:rsid w:val="005703D7"/>
    <w:rsid w:val="0057057A"/>
    <w:rsid w:val="00571B99"/>
    <w:rsid w:val="0057426E"/>
    <w:rsid w:val="0057658C"/>
    <w:rsid w:val="00577B29"/>
    <w:rsid w:val="00577C6B"/>
    <w:rsid w:val="005810FA"/>
    <w:rsid w:val="00583830"/>
    <w:rsid w:val="00584E4E"/>
    <w:rsid w:val="00585C14"/>
    <w:rsid w:val="00585F55"/>
    <w:rsid w:val="0058635A"/>
    <w:rsid w:val="005939B4"/>
    <w:rsid w:val="00597493"/>
    <w:rsid w:val="00597ECE"/>
    <w:rsid w:val="005A0338"/>
    <w:rsid w:val="005A2980"/>
    <w:rsid w:val="005A2BFC"/>
    <w:rsid w:val="005A4824"/>
    <w:rsid w:val="005A4C99"/>
    <w:rsid w:val="005A7FC1"/>
    <w:rsid w:val="005B0FB2"/>
    <w:rsid w:val="005B4C17"/>
    <w:rsid w:val="005C072C"/>
    <w:rsid w:val="005C5059"/>
    <w:rsid w:val="005D1664"/>
    <w:rsid w:val="005D1D6B"/>
    <w:rsid w:val="005D27FD"/>
    <w:rsid w:val="005D4223"/>
    <w:rsid w:val="005D53AD"/>
    <w:rsid w:val="005D7FA8"/>
    <w:rsid w:val="005E163E"/>
    <w:rsid w:val="005E4CD4"/>
    <w:rsid w:val="005E6201"/>
    <w:rsid w:val="005F0B4A"/>
    <w:rsid w:val="005F122A"/>
    <w:rsid w:val="005F169E"/>
    <w:rsid w:val="005F487F"/>
    <w:rsid w:val="005F7A15"/>
    <w:rsid w:val="00600EDE"/>
    <w:rsid w:val="006027AA"/>
    <w:rsid w:val="00603CE7"/>
    <w:rsid w:val="0060476B"/>
    <w:rsid w:val="00604A6F"/>
    <w:rsid w:val="00610CBA"/>
    <w:rsid w:val="00612F5B"/>
    <w:rsid w:val="00617379"/>
    <w:rsid w:val="00617852"/>
    <w:rsid w:val="00617A50"/>
    <w:rsid w:val="006211C9"/>
    <w:rsid w:val="00624851"/>
    <w:rsid w:val="00626972"/>
    <w:rsid w:val="00626DF9"/>
    <w:rsid w:val="00633965"/>
    <w:rsid w:val="0063477B"/>
    <w:rsid w:val="00635603"/>
    <w:rsid w:val="00636BA1"/>
    <w:rsid w:val="00640077"/>
    <w:rsid w:val="006401B3"/>
    <w:rsid w:val="00641FE0"/>
    <w:rsid w:val="00643132"/>
    <w:rsid w:val="0064355D"/>
    <w:rsid w:val="0064397D"/>
    <w:rsid w:val="0064560F"/>
    <w:rsid w:val="0064702B"/>
    <w:rsid w:val="006510D7"/>
    <w:rsid w:val="00651630"/>
    <w:rsid w:val="00652017"/>
    <w:rsid w:val="006538B5"/>
    <w:rsid w:val="00655410"/>
    <w:rsid w:val="00657B51"/>
    <w:rsid w:val="00657DBD"/>
    <w:rsid w:val="006621DC"/>
    <w:rsid w:val="006622CA"/>
    <w:rsid w:val="006645CA"/>
    <w:rsid w:val="0066729A"/>
    <w:rsid w:val="00670430"/>
    <w:rsid w:val="00670649"/>
    <w:rsid w:val="006708CD"/>
    <w:rsid w:val="0067703F"/>
    <w:rsid w:val="00682A04"/>
    <w:rsid w:val="006862C2"/>
    <w:rsid w:val="00694CFB"/>
    <w:rsid w:val="0069630A"/>
    <w:rsid w:val="00696E83"/>
    <w:rsid w:val="00697068"/>
    <w:rsid w:val="00697539"/>
    <w:rsid w:val="006A15BD"/>
    <w:rsid w:val="006A1FCF"/>
    <w:rsid w:val="006A415A"/>
    <w:rsid w:val="006A47F0"/>
    <w:rsid w:val="006A50BB"/>
    <w:rsid w:val="006A52F9"/>
    <w:rsid w:val="006A7352"/>
    <w:rsid w:val="006B4CD0"/>
    <w:rsid w:val="006B5728"/>
    <w:rsid w:val="006C3D56"/>
    <w:rsid w:val="006C45BF"/>
    <w:rsid w:val="006C46A4"/>
    <w:rsid w:val="006C4F6D"/>
    <w:rsid w:val="006D04E9"/>
    <w:rsid w:val="006D092B"/>
    <w:rsid w:val="006D135F"/>
    <w:rsid w:val="006D1FF0"/>
    <w:rsid w:val="006D300F"/>
    <w:rsid w:val="006D44AA"/>
    <w:rsid w:val="006D45D8"/>
    <w:rsid w:val="006D511E"/>
    <w:rsid w:val="006D66EF"/>
    <w:rsid w:val="006E097F"/>
    <w:rsid w:val="006E468E"/>
    <w:rsid w:val="006E6D35"/>
    <w:rsid w:val="006F098C"/>
    <w:rsid w:val="006F0B28"/>
    <w:rsid w:val="006F39AB"/>
    <w:rsid w:val="006F456B"/>
    <w:rsid w:val="00700D3D"/>
    <w:rsid w:val="0070278C"/>
    <w:rsid w:val="00703FEB"/>
    <w:rsid w:val="00704FCB"/>
    <w:rsid w:val="007075AE"/>
    <w:rsid w:val="0071052E"/>
    <w:rsid w:val="00714A3F"/>
    <w:rsid w:val="0071562E"/>
    <w:rsid w:val="007168A0"/>
    <w:rsid w:val="00716FBC"/>
    <w:rsid w:val="00717D97"/>
    <w:rsid w:val="00723A64"/>
    <w:rsid w:val="00724713"/>
    <w:rsid w:val="0073111E"/>
    <w:rsid w:val="007317B4"/>
    <w:rsid w:val="00733B23"/>
    <w:rsid w:val="00733B89"/>
    <w:rsid w:val="00737739"/>
    <w:rsid w:val="00741C77"/>
    <w:rsid w:val="00741E75"/>
    <w:rsid w:val="00741FCA"/>
    <w:rsid w:val="00746C64"/>
    <w:rsid w:val="0075077D"/>
    <w:rsid w:val="00750FC5"/>
    <w:rsid w:val="0075235E"/>
    <w:rsid w:val="0076089D"/>
    <w:rsid w:val="00761D8F"/>
    <w:rsid w:val="00764D1F"/>
    <w:rsid w:val="0076508B"/>
    <w:rsid w:val="007668A4"/>
    <w:rsid w:val="0076762F"/>
    <w:rsid w:val="00767CBB"/>
    <w:rsid w:val="00770F2E"/>
    <w:rsid w:val="007728AC"/>
    <w:rsid w:val="00773647"/>
    <w:rsid w:val="00775195"/>
    <w:rsid w:val="00777ED2"/>
    <w:rsid w:val="00780DBB"/>
    <w:rsid w:val="00781225"/>
    <w:rsid w:val="00781674"/>
    <w:rsid w:val="00784256"/>
    <w:rsid w:val="00784356"/>
    <w:rsid w:val="00784FFF"/>
    <w:rsid w:val="0078631F"/>
    <w:rsid w:val="00793DB0"/>
    <w:rsid w:val="00797BE6"/>
    <w:rsid w:val="007A06E9"/>
    <w:rsid w:val="007A1939"/>
    <w:rsid w:val="007A3D20"/>
    <w:rsid w:val="007A5254"/>
    <w:rsid w:val="007A57F4"/>
    <w:rsid w:val="007A6279"/>
    <w:rsid w:val="007B1E6E"/>
    <w:rsid w:val="007B20F4"/>
    <w:rsid w:val="007B3CB8"/>
    <w:rsid w:val="007B4BA8"/>
    <w:rsid w:val="007B53A8"/>
    <w:rsid w:val="007B5905"/>
    <w:rsid w:val="007B657C"/>
    <w:rsid w:val="007B6B07"/>
    <w:rsid w:val="007B7E1C"/>
    <w:rsid w:val="007C3406"/>
    <w:rsid w:val="007C3B94"/>
    <w:rsid w:val="007C507A"/>
    <w:rsid w:val="007C6F02"/>
    <w:rsid w:val="007D0902"/>
    <w:rsid w:val="007D0E76"/>
    <w:rsid w:val="007D11D4"/>
    <w:rsid w:val="007D4356"/>
    <w:rsid w:val="007D6534"/>
    <w:rsid w:val="007D7715"/>
    <w:rsid w:val="007D7EB4"/>
    <w:rsid w:val="007E03C9"/>
    <w:rsid w:val="007E29EF"/>
    <w:rsid w:val="007E5A1B"/>
    <w:rsid w:val="007E5DE2"/>
    <w:rsid w:val="007F1C85"/>
    <w:rsid w:val="007F1E08"/>
    <w:rsid w:val="007F3855"/>
    <w:rsid w:val="007F58CB"/>
    <w:rsid w:val="007F6A3A"/>
    <w:rsid w:val="007F6BFD"/>
    <w:rsid w:val="00801611"/>
    <w:rsid w:val="00802252"/>
    <w:rsid w:val="00802BEE"/>
    <w:rsid w:val="00803AD9"/>
    <w:rsid w:val="00811C3C"/>
    <w:rsid w:val="00811EEC"/>
    <w:rsid w:val="00815D2B"/>
    <w:rsid w:val="00817C80"/>
    <w:rsid w:val="00817E7F"/>
    <w:rsid w:val="00817FDB"/>
    <w:rsid w:val="00820D7D"/>
    <w:rsid w:val="008236FB"/>
    <w:rsid w:val="008237EB"/>
    <w:rsid w:val="008250C2"/>
    <w:rsid w:val="00826B40"/>
    <w:rsid w:val="00830703"/>
    <w:rsid w:val="00830E3D"/>
    <w:rsid w:val="00831B64"/>
    <w:rsid w:val="00832BA2"/>
    <w:rsid w:val="008339A2"/>
    <w:rsid w:val="0083774D"/>
    <w:rsid w:val="00843BCE"/>
    <w:rsid w:val="00846F80"/>
    <w:rsid w:val="00852DF0"/>
    <w:rsid w:val="00854548"/>
    <w:rsid w:val="008560A2"/>
    <w:rsid w:val="00856285"/>
    <w:rsid w:val="008662DD"/>
    <w:rsid w:val="00870A51"/>
    <w:rsid w:val="008714A9"/>
    <w:rsid w:val="0087307D"/>
    <w:rsid w:val="00873C79"/>
    <w:rsid w:val="008745B4"/>
    <w:rsid w:val="0087470C"/>
    <w:rsid w:val="00876AAE"/>
    <w:rsid w:val="0088216D"/>
    <w:rsid w:val="00885121"/>
    <w:rsid w:val="00887399"/>
    <w:rsid w:val="00887EF2"/>
    <w:rsid w:val="00891FC7"/>
    <w:rsid w:val="00892A80"/>
    <w:rsid w:val="00892F5C"/>
    <w:rsid w:val="00893DC4"/>
    <w:rsid w:val="008979A8"/>
    <w:rsid w:val="008A045C"/>
    <w:rsid w:val="008A0DE5"/>
    <w:rsid w:val="008A1298"/>
    <w:rsid w:val="008A666E"/>
    <w:rsid w:val="008A7161"/>
    <w:rsid w:val="008B2E76"/>
    <w:rsid w:val="008B3044"/>
    <w:rsid w:val="008B4107"/>
    <w:rsid w:val="008B4925"/>
    <w:rsid w:val="008B4D03"/>
    <w:rsid w:val="008B6139"/>
    <w:rsid w:val="008C0A4B"/>
    <w:rsid w:val="008C1357"/>
    <w:rsid w:val="008C2CF8"/>
    <w:rsid w:val="008C45CA"/>
    <w:rsid w:val="008D123A"/>
    <w:rsid w:val="008D2819"/>
    <w:rsid w:val="008D3AA6"/>
    <w:rsid w:val="008D48D6"/>
    <w:rsid w:val="008D51DE"/>
    <w:rsid w:val="008D79A5"/>
    <w:rsid w:val="008D7C2C"/>
    <w:rsid w:val="008E17BA"/>
    <w:rsid w:val="008E24E1"/>
    <w:rsid w:val="008E315A"/>
    <w:rsid w:val="008E3174"/>
    <w:rsid w:val="008E405F"/>
    <w:rsid w:val="008E445C"/>
    <w:rsid w:val="008E7B18"/>
    <w:rsid w:val="008F16AF"/>
    <w:rsid w:val="008F1C97"/>
    <w:rsid w:val="008F4368"/>
    <w:rsid w:val="008F4F3E"/>
    <w:rsid w:val="00901B25"/>
    <w:rsid w:val="0090263D"/>
    <w:rsid w:val="00903B4C"/>
    <w:rsid w:val="00904DBE"/>
    <w:rsid w:val="0090540B"/>
    <w:rsid w:val="00906517"/>
    <w:rsid w:val="009106EC"/>
    <w:rsid w:val="00911712"/>
    <w:rsid w:val="009155DA"/>
    <w:rsid w:val="00922DA7"/>
    <w:rsid w:val="009238C9"/>
    <w:rsid w:val="00925258"/>
    <w:rsid w:val="009270A1"/>
    <w:rsid w:val="0093047C"/>
    <w:rsid w:val="009307FB"/>
    <w:rsid w:val="00932E7A"/>
    <w:rsid w:val="00933038"/>
    <w:rsid w:val="009342B2"/>
    <w:rsid w:val="00934323"/>
    <w:rsid w:val="00934ADA"/>
    <w:rsid w:val="00935544"/>
    <w:rsid w:val="00935A39"/>
    <w:rsid w:val="009361EF"/>
    <w:rsid w:val="00940CFB"/>
    <w:rsid w:val="0094107F"/>
    <w:rsid w:val="00944B3F"/>
    <w:rsid w:val="0094714F"/>
    <w:rsid w:val="00947674"/>
    <w:rsid w:val="009530B2"/>
    <w:rsid w:val="009531DC"/>
    <w:rsid w:val="009544A9"/>
    <w:rsid w:val="00957583"/>
    <w:rsid w:val="00960708"/>
    <w:rsid w:val="00960FA3"/>
    <w:rsid w:val="00961BEB"/>
    <w:rsid w:val="00962024"/>
    <w:rsid w:val="009621E4"/>
    <w:rsid w:val="009631AA"/>
    <w:rsid w:val="00963D4F"/>
    <w:rsid w:val="00965F63"/>
    <w:rsid w:val="00971B79"/>
    <w:rsid w:val="009724C9"/>
    <w:rsid w:val="00974921"/>
    <w:rsid w:val="00975D93"/>
    <w:rsid w:val="00976ECB"/>
    <w:rsid w:val="00980811"/>
    <w:rsid w:val="00981954"/>
    <w:rsid w:val="0098409A"/>
    <w:rsid w:val="00985707"/>
    <w:rsid w:val="0098602D"/>
    <w:rsid w:val="009918F0"/>
    <w:rsid w:val="00995BCA"/>
    <w:rsid w:val="00995BF7"/>
    <w:rsid w:val="009973FC"/>
    <w:rsid w:val="009A283B"/>
    <w:rsid w:val="009A31DC"/>
    <w:rsid w:val="009A4E40"/>
    <w:rsid w:val="009A5B8E"/>
    <w:rsid w:val="009A7459"/>
    <w:rsid w:val="009B2F67"/>
    <w:rsid w:val="009B32E3"/>
    <w:rsid w:val="009B545E"/>
    <w:rsid w:val="009B5517"/>
    <w:rsid w:val="009B6CC6"/>
    <w:rsid w:val="009C305A"/>
    <w:rsid w:val="009C3A86"/>
    <w:rsid w:val="009C3F67"/>
    <w:rsid w:val="009C49DD"/>
    <w:rsid w:val="009C5A5E"/>
    <w:rsid w:val="009C5B79"/>
    <w:rsid w:val="009D030B"/>
    <w:rsid w:val="009D32AE"/>
    <w:rsid w:val="009D3E8A"/>
    <w:rsid w:val="009D401E"/>
    <w:rsid w:val="009D6A1F"/>
    <w:rsid w:val="009E1071"/>
    <w:rsid w:val="009E1189"/>
    <w:rsid w:val="009E1609"/>
    <w:rsid w:val="009E1744"/>
    <w:rsid w:val="009E1BBF"/>
    <w:rsid w:val="009E1CD5"/>
    <w:rsid w:val="009E3BF6"/>
    <w:rsid w:val="009E404B"/>
    <w:rsid w:val="009E5041"/>
    <w:rsid w:val="009E715A"/>
    <w:rsid w:val="009F01C7"/>
    <w:rsid w:val="009F0A33"/>
    <w:rsid w:val="009F1572"/>
    <w:rsid w:val="009F2638"/>
    <w:rsid w:val="009F290E"/>
    <w:rsid w:val="009F4015"/>
    <w:rsid w:val="009F4252"/>
    <w:rsid w:val="009F43E7"/>
    <w:rsid w:val="009F4B93"/>
    <w:rsid w:val="009F59B9"/>
    <w:rsid w:val="00A02E34"/>
    <w:rsid w:val="00A10571"/>
    <w:rsid w:val="00A11879"/>
    <w:rsid w:val="00A11C41"/>
    <w:rsid w:val="00A128DC"/>
    <w:rsid w:val="00A12CA7"/>
    <w:rsid w:val="00A142C3"/>
    <w:rsid w:val="00A149C5"/>
    <w:rsid w:val="00A20338"/>
    <w:rsid w:val="00A26926"/>
    <w:rsid w:val="00A2701C"/>
    <w:rsid w:val="00A373AC"/>
    <w:rsid w:val="00A411B6"/>
    <w:rsid w:val="00A4155D"/>
    <w:rsid w:val="00A42CB9"/>
    <w:rsid w:val="00A42E74"/>
    <w:rsid w:val="00A449FC"/>
    <w:rsid w:val="00A5155A"/>
    <w:rsid w:val="00A5192F"/>
    <w:rsid w:val="00A546DB"/>
    <w:rsid w:val="00A54FD6"/>
    <w:rsid w:val="00A558C9"/>
    <w:rsid w:val="00A55B6D"/>
    <w:rsid w:val="00A6064A"/>
    <w:rsid w:val="00A61259"/>
    <w:rsid w:val="00A618C8"/>
    <w:rsid w:val="00A65046"/>
    <w:rsid w:val="00A67180"/>
    <w:rsid w:val="00A70AE7"/>
    <w:rsid w:val="00A723BF"/>
    <w:rsid w:val="00A73037"/>
    <w:rsid w:val="00A74533"/>
    <w:rsid w:val="00A75685"/>
    <w:rsid w:val="00A7666A"/>
    <w:rsid w:val="00A8007E"/>
    <w:rsid w:val="00A805B1"/>
    <w:rsid w:val="00A809FD"/>
    <w:rsid w:val="00A80C16"/>
    <w:rsid w:val="00A853C5"/>
    <w:rsid w:val="00A8684B"/>
    <w:rsid w:val="00A912EB"/>
    <w:rsid w:val="00A95CA4"/>
    <w:rsid w:val="00A96899"/>
    <w:rsid w:val="00AA237D"/>
    <w:rsid w:val="00AA300E"/>
    <w:rsid w:val="00AA383C"/>
    <w:rsid w:val="00AA55F2"/>
    <w:rsid w:val="00AA78D0"/>
    <w:rsid w:val="00AB5052"/>
    <w:rsid w:val="00AB52E3"/>
    <w:rsid w:val="00AB589A"/>
    <w:rsid w:val="00AB6821"/>
    <w:rsid w:val="00AB7DCD"/>
    <w:rsid w:val="00AB7F97"/>
    <w:rsid w:val="00AC1D4B"/>
    <w:rsid w:val="00AC271A"/>
    <w:rsid w:val="00AC284F"/>
    <w:rsid w:val="00AC32B2"/>
    <w:rsid w:val="00AC6028"/>
    <w:rsid w:val="00AC7815"/>
    <w:rsid w:val="00AD0728"/>
    <w:rsid w:val="00AD25C3"/>
    <w:rsid w:val="00AE0933"/>
    <w:rsid w:val="00AE166A"/>
    <w:rsid w:val="00AE281A"/>
    <w:rsid w:val="00AE43EA"/>
    <w:rsid w:val="00AE5436"/>
    <w:rsid w:val="00AE63AE"/>
    <w:rsid w:val="00AE7856"/>
    <w:rsid w:val="00AF0A3D"/>
    <w:rsid w:val="00AF0B48"/>
    <w:rsid w:val="00AF1C5D"/>
    <w:rsid w:val="00AF4A98"/>
    <w:rsid w:val="00AF5070"/>
    <w:rsid w:val="00AF534E"/>
    <w:rsid w:val="00AF653C"/>
    <w:rsid w:val="00AF662F"/>
    <w:rsid w:val="00B002CC"/>
    <w:rsid w:val="00B018E3"/>
    <w:rsid w:val="00B01D18"/>
    <w:rsid w:val="00B03F34"/>
    <w:rsid w:val="00B048AE"/>
    <w:rsid w:val="00B052BD"/>
    <w:rsid w:val="00B05468"/>
    <w:rsid w:val="00B05C6F"/>
    <w:rsid w:val="00B07445"/>
    <w:rsid w:val="00B1229D"/>
    <w:rsid w:val="00B136F4"/>
    <w:rsid w:val="00B153AB"/>
    <w:rsid w:val="00B16211"/>
    <w:rsid w:val="00B1797F"/>
    <w:rsid w:val="00B17D63"/>
    <w:rsid w:val="00B214BD"/>
    <w:rsid w:val="00B23583"/>
    <w:rsid w:val="00B24A84"/>
    <w:rsid w:val="00B26AA6"/>
    <w:rsid w:val="00B304DD"/>
    <w:rsid w:val="00B34060"/>
    <w:rsid w:val="00B369BF"/>
    <w:rsid w:val="00B3768B"/>
    <w:rsid w:val="00B4001B"/>
    <w:rsid w:val="00B44A9A"/>
    <w:rsid w:val="00B44F05"/>
    <w:rsid w:val="00B459C6"/>
    <w:rsid w:val="00B46B74"/>
    <w:rsid w:val="00B504A5"/>
    <w:rsid w:val="00B50BC2"/>
    <w:rsid w:val="00B52745"/>
    <w:rsid w:val="00B52C9C"/>
    <w:rsid w:val="00B547D6"/>
    <w:rsid w:val="00B5498C"/>
    <w:rsid w:val="00B5560F"/>
    <w:rsid w:val="00B5739A"/>
    <w:rsid w:val="00B606F0"/>
    <w:rsid w:val="00B60AA0"/>
    <w:rsid w:val="00B61916"/>
    <w:rsid w:val="00B6199C"/>
    <w:rsid w:val="00B62AB6"/>
    <w:rsid w:val="00B6504A"/>
    <w:rsid w:val="00B66C1E"/>
    <w:rsid w:val="00B70CD0"/>
    <w:rsid w:val="00B740D3"/>
    <w:rsid w:val="00B76AAF"/>
    <w:rsid w:val="00B77131"/>
    <w:rsid w:val="00B817FE"/>
    <w:rsid w:val="00B8191B"/>
    <w:rsid w:val="00B81BF2"/>
    <w:rsid w:val="00B82B61"/>
    <w:rsid w:val="00B82DDA"/>
    <w:rsid w:val="00B866FF"/>
    <w:rsid w:val="00B871A9"/>
    <w:rsid w:val="00B90EA9"/>
    <w:rsid w:val="00B911B4"/>
    <w:rsid w:val="00B92123"/>
    <w:rsid w:val="00B92DF8"/>
    <w:rsid w:val="00B93A61"/>
    <w:rsid w:val="00B94CD2"/>
    <w:rsid w:val="00B96479"/>
    <w:rsid w:val="00BA5B7F"/>
    <w:rsid w:val="00BA6D8C"/>
    <w:rsid w:val="00BA7238"/>
    <w:rsid w:val="00BB055C"/>
    <w:rsid w:val="00BB22BB"/>
    <w:rsid w:val="00BB3E94"/>
    <w:rsid w:val="00BB4A41"/>
    <w:rsid w:val="00BB6916"/>
    <w:rsid w:val="00BB7BD0"/>
    <w:rsid w:val="00BC0301"/>
    <w:rsid w:val="00BC3299"/>
    <w:rsid w:val="00BC3DE6"/>
    <w:rsid w:val="00BC6D53"/>
    <w:rsid w:val="00BD0F69"/>
    <w:rsid w:val="00BD149B"/>
    <w:rsid w:val="00BD2054"/>
    <w:rsid w:val="00BD5C15"/>
    <w:rsid w:val="00BD6807"/>
    <w:rsid w:val="00BE204C"/>
    <w:rsid w:val="00BE3008"/>
    <w:rsid w:val="00BE4289"/>
    <w:rsid w:val="00BE4E25"/>
    <w:rsid w:val="00BE6AD7"/>
    <w:rsid w:val="00BF0318"/>
    <w:rsid w:val="00BF2E0B"/>
    <w:rsid w:val="00BF3323"/>
    <w:rsid w:val="00BF5140"/>
    <w:rsid w:val="00BF5B10"/>
    <w:rsid w:val="00C01619"/>
    <w:rsid w:val="00C01744"/>
    <w:rsid w:val="00C01FE8"/>
    <w:rsid w:val="00C03011"/>
    <w:rsid w:val="00C03B77"/>
    <w:rsid w:val="00C05CE8"/>
    <w:rsid w:val="00C05CF5"/>
    <w:rsid w:val="00C074FD"/>
    <w:rsid w:val="00C11193"/>
    <w:rsid w:val="00C12938"/>
    <w:rsid w:val="00C12E71"/>
    <w:rsid w:val="00C134FA"/>
    <w:rsid w:val="00C143F0"/>
    <w:rsid w:val="00C15BE5"/>
    <w:rsid w:val="00C17D90"/>
    <w:rsid w:val="00C211E0"/>
    <w:rsid w:val="00C2695E"/>
    <w:rsid w:val="00C276E0"/>
    <w:rsid w:val="00C3163B"/>
    <w:rsid w:val="00C322C8"/>
    <w:rsid w:val="00C332B7"/>
    <w:rsid w:val="00C350BC"/>
    <w:rsid w:val="00C407E9"/>
    <w:rsid w:val="00C42325"/>
    <w:rsid w:val="00C42A86"/>
    <w:rsid w:val="00C52A92"/>
    <w:rsid w:val="00C53BD3"/>
    <w:rsid w:val="00C55687"/>
    <w:rsid w:val="00C566B5"/>
    <w:rsid w:val="00C60256"/>
    <w:rsid w:val="00C61C39"/>
    <w:rsid w:val="00C623C0"/>
    <w:rsid w:val="00C62431"/>
    <w:rsid w:val="00C6391E"/>
    <w:rsid w:val="00C665C8"/>
    <w:rsid w:val="00C6795D"/>
    <w:rsid w:val="00C728FC"/>
    <w:rsid w:val="00C74AB1"/>
    <w:rsid w:val="00C75AB0"/>
    <w:rsid w:val="00C7638C"/>
    <w:rsid w:val="00C76B61"/>
    <w:rsid w:val="00C77CDC"/>
    <w:rsid w:val="00C81C2C"/>
    <w:rsid w:val="00C836CC"/>
    <w:rsid w:val="00C84A67"/>
    <w:rsid w:val="00C87A46"/>
    <w:rsid w:val="00C94ADE"/>
    <w:rsid w:val="00C9695E"/>
    <w:rsid w:val="00C96F53"/>
    <w:rsid w:val="00CA04DF"/>
    <w:rsid w:val="00CA0E1E"/>
    <w:rsid w:val="00CA2FF8"/>
    <w:rsid w:val="00CA37FA"/>
    <w:rsid w:val="00CA5F5A"/>
    <w:rsid w:val="00CB2D5C"/>
    <w:rsid w:val="00CB3FA0"/>
    <w:rsid w:val="00CB46C6"/>
    <w:rsid w:val="00CB6FD4"/>
    <w:rsid w:val="00CC296B"/>
    <w:rsid w:val="00CC4777"/>
    <w:rsid w:val="00CC4FC0"/>
    <w:rsid w:val="00CC58D1"/>
    <w:rsid w:val="00CD0C1A"/>
    <w:rsid w:val="00CD19F2"/>
    <w:rsid w:val="00CD2A62"/>
    <w:rsid w:val="00CD2F55"/>
    <w:rsid w:val="00CD3335"/>
    <w:rsid w:val="00CD62D5"/>
    <w:rsid w:val="00CD77BA"/>
    <w:rsid w:val="00CD7A77"/>
    <w:rsid w:val="00CE2770"/>
    <w:rsid w:val="00CE31D8"/>
    <w:rsid w:val="00CE3767"/>
    <w:rsid w:val="00CF0A9B"/>
    <w:rsid w:val="00CF15C9"/>
    <w:rsid w:val="00D001F9"/>
    <w:rsid w:val="00D11C30"/>
    <w:rsid w:val="00D14CE2"/>
    <w:rsid w:val="00D17EA9"/>
    <w:rsid w:val="00D21068"/>
    <w:rsid w:val="00D219E3"/>
    <w:rsid w:val="00D21C73"/>
    <w:rsid w:val="00D234D7"/>
    <w:rsid w:val="00D24F85"/>
    <w:rsid w:val="00D25BB7"/>
    <w:rsid w:val="00D312E6"/>
    <w:rsid w:val="00D314CF"/>
    <w:rsid w:val="00D32442"/>
    <w:rsid w:val="00D3299F"/>
    <w:rsid w:val="00D32F0E"/>
    <w:rsid w:val="00D354C1"/>
    <w:rsid w:val="00D37543"/>
    <w:rsid w:val="00D42579"/>
    <w:rsid w:val="00D431B9"/>
    <w:rsid w:val="00D4679C"/>
    <w:rsid w:val="00D50E4C"/>
    <w:rsid w:val="00D55580"/>
    <w:rsid w:val="00D5595F"/>
    <w:rsid w:val="00D602CB"/>
    <w:rsid w:val="00D60BBD"/>
    <w:rsid w:val="00D6135B"/>
    <w:rsid w:val="00D6409F"/>
    <w:rsid w:val="00D66E48"/>
    <w:rsid w:val="00D67FE2"/>
    <w:rsid w:val="00D720A5"/>
    <w:rsid w:val="00D7585D"/>
    <w:rsid w:val="00D80CEC"/>
    <w:rsid w:val="00D82B4C"/>
    <w:rsid w:val="00D82DDD"/>
    <w:rsid w:val="00D8444E"/>
    <w:rsid w:val="00D85AA7"/>
    <w:rsid w:val="00D90868"/>
    <w:rsid w:val="00D908D7"/>
    <w:rsid w:val="00D90CD0"/>
    <w:rsid w:val="00D91F2F"/>
    <w:rsid w:val="00D928EE"/>
    <w:rsid w:val="00D93BD8"/>
    <w:rsid w:val="00D96AC0"/>
    <w:rsid w:val="00D96D80"/>
    <w:rsid w:val="00DA06F3"/>
    <w:rsid w:val="00DA18B2"/>
    <w:rsid w:val="00DA2368"/>
    <w:rsid w:val="00DA3F2E"/>
    <w:rsid w:val="00DA5810"/>
    <w:rsid w:val="00DB0CA7"/>
    <w:rsid w:val="00DB2BC0"/>
    <w:rsid w:val="00DB35CE"/>
    <w:rsid w:val="00DB3F72"/>
    <w:rsid w:val="00DB4D8E"/>
    <w:rsid w:val="00DB5428"/>
    <w:rsid w:val="00DC1A56"/>
    <w:rsid w:val="00DC1FEC"/>
    <w:rsid w:val="00DC294E"/>
    <w:rsid w:val="00DC3341"/>
    <w:rsid w:val="00DC4341"/>
    <w:rsid w:val="00DC4BA8"/>
    <w:rsid w:val="00DC56C4"/>
    <w:rsid w:val="00DC58E6"/>
    <w:rsid w:val="00DC7C5D"/>
    <w:rsid w:val="00DD3CF2"/>
    <w:rsid w:val="00DD49CC"/>
    <w:rsid w:val="00DD4B54"/>
    <w:rsid w:val="00DD53BF"/>
    <w:rsid w:val="00DD57A7"/>
    <w:rsid w:val="00DD7502"/>
    <w:rsid w:val="00DE1EB6"/>
    <w:rsid w:val="00DE372E"/>
    <w:rsid w:val="00DE3D2C"/>
    <w:rsid w:val="00DF0AEF"/>
    <w:rsid w:val="00DF2D88"/>
    <w:rsid w:val="00DF34C3"/>
    <w:rsid w:val="00DF7993"/>
    <w:rsid w:val="00DF7B4F"/>
    <w:rsid w:val="00E02EF9"/>
    <w:rsid w:val="00E04A6D"/>
    <w:rsid w:val="00E0690D"/>
    <w:rsid w:val="00E06AB0"/>
    <w:rsid w:val="00E13111"/>
    <w:rsid w:val="00E14369"/>
    <w:rsid w:val="00E14533"/>
    <w:rsid w:val="00E15555"/>
    <w:rsid w:val="00E17ECD"/>
    <w:rsid w:val="00E21AC1"/>
    <w:rsid w:val="00E22C14"/>
    <w:rsid w:val="00E23821"/>
    <w:rsid w:val="00E23EDE"/>
    <w:rsid w:val="00E30585"/>
    <w:rsid w:val="00E32DE0"/>
    <w:rsid w:val="00E33F94"/>
    <w:rsid w:val="00E34D79"/>
    <w:rsid w:val="00E3746E"/>
    <w:rsid w:val="00E40B50"/>
    <w:rsid w:val="00E40E89"/>
    <w:rsid w:val="00E447C6"/>
    <w:rsid w:val="00E478B0"/>
    <w:rsid w:val="00E508D8"/>
    <w:rsid w:val="00E51757"/>
    <w:rsid w:val="00E52BA6"/>
    <w:rsid w:val="00E52F3F"/>
    <w:rsid w:val="00E56CDE"/>
    <w:rsid w:val="00E6010A"/>
    <w:rsid w:val="00E6374C"/>
    <w:rsid w:val="00E64184"/>
    <w:rsid w:val="00E65794"/>
    <w:rsid w:val="00E66697"/>
    <w:rsid w:val="00E67B52"/>
    <w:rsid w:val="00E71749"/>
    <w:rsid w:val="00E81186"/>
    <w:rsid w:val="00E81FE4"/>
    <w:rsid w:val="00E828ED"/>
    <w:rsid w:val="00E8334C"/>
    <w:rsid w:val="00E83E1A"/>
    <w:rsid w:val="00E842FC"/>
    <w:rsid w:val="00E84704"/>
    <w:rsid w:val="00E8690C"/>
    <w:rsid w:val="00E86962"/>
    <w:rsid w:val="00E86D21"/>
    <w:rsid w:val="00E87EC4"/>
    <w:rsid w:val="00E92943"/>
    <w:rsid w:val="00E9397F"/>
    <w:rsid w:val="00E94B2A"/>
    <w:rsid w:val="00E96681"/>
    <w:rsid w:val="00EA28B2"/>
    <w:rsid w:val="00EA3D77"/>
    <w:rsid w:val="00EA6531"/>
    <w:rsid w:val="00EA6D9E"/>
    <w:rsid w:val="00EB0269"/>
    <w:rsid w:val="00EB2690"/>
    <w:rsid w:val="00EB2840"/>
    <w:rsid w:val="00EB43C3"/>
    <w:rsid w:val="00EB72EC"/>
    <w:rsid w:val="00EB77A4"/>
    <w:rsid w:val="00EC0B0E"/>
    <w:rsid w:val="00EC0BE3"/>
    <w:rsid w:val="00EC14EB"/>
    <w:rsid w:val="00EC3E1B"/>
    <w:rsid w:val="00EC4DA0"/>
    <w:rsid w:val="00EC54CA"/>
    <w:rsid w:val="00EC579D"/>
    <w:rsid w:val="00EC69B7"/>
    <w:rsid w:val="00EC73F3"/>
    <w:rsid w:val="00ED1C50"/>
    <w:rsid w:val="00ED7365"/>
    <w:rsid w:val="00EE1819"/>
    <w:rsid w:val="00EF14BF"/>
    <w:rsid w:val="00EF158D"/>
    <w:rsid w:val="00EF3FED"/>
    <w:rsid w:val="00EF700C"/>
    <w:rsid w:val="00F01D0E"/>
    <w:rsid w:val="00F01F30"/>
    <w:rsid w:val="00F04DC6"/>
    <w:rsid w:val="00F06275"/>
    <w:rsid w:val="00F10AC2"/>
    <w:rsid w:val="00F1247B"/>
    <w:rsid w:val="00F14137"/>
    <w:rsid w:val="00F14278"/>
    <w:rsid w:val="00F143C5"/>
    <w:rsid w:val="00F1471A"/>
    <w:rsid w:val="00F16AD3"/>
    <w:rsid w:val="00F20950"/>
    <w:rsid w:val="00F21BF8"/>
    <w:rsid w:val="00F23DC3"/>
    <w:rsid w:val="00F26565"/>
    <w:rsid w:val="00F27348"/>
    <w:rsid w:val="00F32204"/>
    <w:rsid w:val="00F33702"/>
    <w:rsid w:val="00F402F3"/>
    <w:rsid w:val="00F4107F"/>
    <w:rsid w:val="00F419FD"/>
    <w:rsid w:val="00F42026"/>
    <w:rsid w:val="00F457C0"/>
    <w:rsid w:val="00F45D6C"/>
    <w:rsid w:val="00F45F8D"/>
    <w:rsid w:val="00F5237D"/>
    <w:rsid w:val="00F52CC8"/>
    <w:rsid w:val="00F52F3C"/>
    <w:rsid w:val="00F52F52"/>
    <w:rsid w:val="00F533BA"/>
    <w:rsid w:val="00F55AF7"/>
    <w:rsid w:val="00F6182E"/>
    <w:rsid w:val="00F61BD8"/>
    <w:rsid w:val="00F63933"/>
    <w:rsid w:val="00F63A2B"/>
    <w:rsid w:val="00F65788"/>
    <w:rsid w:val="00F70EA3"/>
    <w:rsid w:val="00F75C7A"/>
    <w:rsid w:val="00F76332"/>
    <w:rsid w:val="00F772F1"/>
    <w:rsid w:val="00F80E7F"/>
    <w:rsid w:val="00F81737"/>
    <w:rsid w:val="00F81889"/>
    <w:rsid w:val="00F818DF"/>
    <w:rsid w:val="00F82397"/>
    <w:rsid w:val="00F844C3"/>
    <w:rsid w:val="00F851A9"/>
    <w:rsid w:val="00F86C96"/>
    <w:rsid w:val="00F92B8D"/>
    <w:rsid w:val="00F952B1"/>
    <w:rsid w:val="00F976F7"/>
    <w:rsid w:val="00F97BE0"/>
    <w:rsid w:val="00FA0E00"/>
    <w:rsid w:val="00FA1DEF"/>
    <w:rsid w:val="00FA3A68"/>
    <w:rsid w:val="00FA420A"/>
    <w:rsid w:val="00FB0557"/>
    <w:rsid w:val="00FB3F74"/>
    <w:rsid w:val="00FB495A"/>
    <w:rsid w:val="00FB6DBD"/>
    <w:rsid w:val="00FB71B1"/>
    <w:rsid w:val="00FB7728"/>
    <w:rsid w:val="00FC1C7A"/>
    <w:rsid w:val="00FC6950"/>
    <w:rsid w:val="00FC706C"/>
    <w:rsid w:val="00FD1080"/>
    <w:rsid w:val="00FD3852"/>
    <w:rsid w:val="00FD6D9B"/>
    <w:rsid w:val="00FD6DF4"/>
    <w:rsid w:val="00FD7E34"/>
    <w:rsid w:val="00FE1AB6"/>
    <w:rsid w:val="00FE1F1E"/>
    <w:rsid w:val="00FE3218"/>
    <w:rsid w:val="00FE43C2"/>
    <w:rsid w:val="00FE4539"/>
    <w:rsid w:val="00FE6E6C"/>
    <w:rsid w:val="00FF1116"/>
    <w:rsid w:val="00FF130C"/>
    <w:rsid w:val="00FF23E1"/>
    <w:rsid w:val="00FF6E14"/>
    <w:rsid w:val="00FF7231"/>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74548160"/>
  <w15:docId w15:val="{2273D980-E10F-4C01-8E71-19D814129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765A"/>
    <w:pPr>
      <w:spacing w:before="120" w:after="120"/>
    </w:pPr>
    <w:rPr>
      <w:rFonts w:ascii="Calibri" w:hAnsi="Calibri"/>
      <w:sz w:val="22"/>
      <w:szCs w:val="22"/>
      <w:lang w:val="en-GB"/>
    </w:rPr>
  </w:style>
  <w:style w:type="paragraph" w:styleId="Heading1">
    <w:name w:val="heading 1"/>
    <w:basedOn w:val="Normal"/>
    <w:next w:val="Normal"/>
    <w:link w:val="Heading1Char"/>
    <w:uiPriority w:val="99"/>
    <w:qFormat/>
    <w:rsid w:val="00995BCA"/>
    <w:pPr>
      <w:keepNext/>
      <w:keepLines/>
      <w:pageBreakBefore/>
      <w:spacing w:before="0" w:after="240"/>
      <w:outlineLvl w:val="0"/>
    </w:pPr>
    <w:rPr>
      <w:rFonts w:ascii="Arial" w:hAnsi="Arial" w:cs="Arial"/>
      <w:b/>
      <w:bCs/>
      <w:i/>
      <w:color w:val="3174B0"/>
      <w:kern w:val="32"/>
      <w:sz w:val="36"/>
      <w:szCs w:val="36"/>
    </w:rPr>
  </w:style>
  <w:style w:type="paragraph" w:styleId="Heading2">
    <w:name w:val="heading 2"/>
    <w:basedOn w:val="Heading1"/>
    <w:next w:val="Normal"/>
    <w:qFormat/>
    <w:rsid w:val="00995BCA"/>
    <w:pPr>
      <w:pageBreakBefore w:val="0"/>
      <w:spacing w:before="240" w:after="120"/>
      <w:outlineLvl w:val="1"/>
    </w:pPr>
    <w:rPr>
      <w:rFonts w:asciiTheme="minorHAnsi" w:hAnsiTheme="minorHAnsi"/>
      <w:bCs w:val="0"/>
      <w:i w:val="0"/>
      <w:iCs/>
      <w:color w:val="auto"/>
      <w:kern w:val="28"/>
      <w:sz w:val="32"/>
      <w:szCs w:val="32"/>
    </w:rPr>
  </w:style>
  <w:style w:type="paragraph" w:styleId="Heading3">
    <w:name w:val="heading 3"/>
    <w:basedOn w:val="Normal"/>
    <w:next w:val="Normal"/>
    <w:link w:val="Heading3Char"/>
    <w:qFormat/>
    <w:rsid w:val="00995BCA"/>
    <w:pPr>
      <w:keepNext/>
      <w:spacing w:after="180"/>
      <w:outlineLvl w:val="2"/>
    </w:pPr>
    <w:rPr>
      <w:rFonts w:asciiTheme="minorHAnsi" w:hAnsiTheme="minorHAnsi" w:cs="Arial"/>
      <w:b/>
      <w:bCs/>
      <w:i/>
      <w:sz w:val="28"/>
      <w:szCs w:val="26"/>
      <w:lang w:val="nl-NL"/>
    </w:rPr>
  </w:style>
  <w:style w:type="paragraph" w:styleId="Heading4">
    <w:name w:val="heading 4"/>
    <w:basedOn w:val="Normal"/>
    <w:next w:val="Normal"/>
    <w:qFormat/>
    <w:rsid w:val="00995BCA"/>
    <w:pPr>
      <w:keepNext/>
      <w:spacing w:before="180"/>
      <w:outlineLvl w:val="3"/>
    </w:pPr>
    <w:rPr>
      <w:rFonts w:ascii="Arial" w:hAnsi="Arial" w:cs="Arial"/>
      <w:b/>
      <w:bCs/>
      <w:sz w:val="24"/>
    </w:rPr>
  </w:style>
  <w:style w:type="paragraph" w:styleId="Heading5">
    <w:name w:val="heading 5"/>
    <w:next w:val="Normal"/>
    <w:qFormat/>
    <w:rsid w:val="00D234D7"/>
    <w:pPr>
      <w:keepNext/>
      <w:keepLines/>
      <w:spacing w:before="180" w:after="120"/>
      <w:outlineLvl w:val="4"/>
    </w:pPr>
    <w:rPr>
      <w:rFonts w:ascii="Eurostile" w:hAnsi="Eurostile"/>
      <w:i/>
      <w:color w:val="093161"/>
      <w:sz w:val="28"/>
      <w:lang w:bidi="he-IL"/>
    </w:rPr>
  </w:style>
  <w:style w:type="paragraph" w:styleId="Heading6">
    <w:name w:val="heading 6"/>
    <w:basedOn w:val="Heading2"/>
    <w:next w:val="Normal"/>
    <w:qFormat/>
    <w:rsid w:val="00D234D7"/>
    <w:pPr>
      <w:tabs>
        <w:tab w:val="left" w:pos="720"/>
      </w:tabs>
      <w:ind w:left="720" w:hanging="720"/>
      <w:outlineLvl w:val="5"/>
    </w:pPr>
    <w:rPr>
      <w:b w:val="0"/>
      <w:sz w:val="28"/>
    </w:rPr>
  </w:style>
  <w:style w:type="paragraph" w:styleId="Heading7">
    <w:name w:val="heading 7"/>
    <w:basedOn w:val="Heading6"/>
    <w:next w:val="Normal"/>
    <w:qFormat/>
    <w:rsid w:val="00D234D7"/>
    <w:pPr>
      <w:tabs>
        <w:tab w:val="clear" w:pos="720"/>
      </w:tabs>
      <w:ind w:left="0" w:firstLine="0"/>
      <w:outlineLvl w:val="6"/>
    </w:pPr>
    <w:rPr>
      <w:b/>
      <w:i/>
      <w:sz w:val="24"/>
    </w:rPr>
  </w:style>
  <w:style w:type="paragraph" w:styleId="Heading8">
    <w:name w:val="heading 8"/>
    <w:basedOn w:val="Heading7"/>
    <w:next w:val="Normal"/>
    <w:qFormat/>
    <w:rsid w:val="00D234D7"/>
    <w:pPr>
      <w:outlineLvl w:val="7"/>
    </w:pPr>
    <w:rPr>
      <w:b w:val="0"/>
      <w:i w:val="0"/>
    </w:rPr>
  </w:style>
  <w:style w:type="paragraph" w:styleId="Heading9">
    <w:name w:val="heading 9"/>
    <w:basedOn w:val="Heading1"/>
    <w:next w:val="Normal"/>
    <w:qFormat/>
    <w:rsid w:val="00D234D7"/>
    <w:pPr>
      <w:outlineLvl w:val="8"/>
    </w:pPr>
    <w:rPr>
      <w:b w:val="0"/>
      <w:i w:val="0"/>
      <w: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71052E"/>
    <w:pPr>
      <w:spacing w:before="240"/>
      <w:ind w:right="720"/>
    </w:pPr>
  </w:style>
  <w:style w:type="paragraph" w:customStyle="1" w:styleId="Caption1">
    <w:name w:val="Caption1"/>
    <w:basedOn w:val="Normal"/>
    <w:next w:val="Normal"/>
    <w:rsid w:val="0071052E"/>
    <w:pPr>
      <w:spacing w:after="240"/>
      <w:jc w:val="center"/>
    </w:pPr>
    <w:rPr>
      <w:rFonts w:ascii="Arial" w:hAnsi="Arial"/>
      <w:sz w:val="20"/>
    </w:rPr>
  </w:style>
  <w:style w:type="paragraph" w:styleId="Caption">
    <w:name w:val="caption"/>
    <w:basedOn w:val="Normal"/>
    <w:next w:val="Normal"/>
    <w:qFormat/>
    <w:rsid w:val="00BA5B7F"/>
    <w:pPr>
      <w:shd w:val="solid" w:color="FFFFFF" w:fill="FFFFFF"/>
      <w:spacing w:before="60" w:after="180"/>
      <w:jc w:val="center"/>
    </w:pPr>
    <w:rPr>
      <w:rFonts w:asciiTheme="minorHAnsi" w:hAnsiTheme="minorHAnsi"/>
      <w:bCs/>
      <w:i/>
      <w:szCs w:val="20"/>
    </w:rPr>
  </w:style>
  <w:style w:type="paragraph" w:customStyle="1" w:styleId="Centered">
    <w:name w:val="Centered"/>
    <w:basedOn w:val="Normal"/>
    <w:next w:val="Body"/>
    <w:rsid w:val="0071052E"/>
    <w:pPr>
      <w:spacing w:before="240"/>
      <w:jc w:val="center"/>
    </w:pPr>
  </w:style>
  <w:style w:type="paragraph" w:customStyle="1" w:styleId="CopyList">
    <w:name w:val="CopyList"/>
    <w:basedOn w:val="Normal"/>
    <w:next w:val="Normal"/>
    <w:rsid w:val="0071052E"/>
    <w:pPr>
      <w:tabs>
        <w:tab w:val="left" w:pos="360"/>
      </w:tabs>
      <w:spacing w:before="240"/>
      <w:ind w:left="360" w:hanging="360"/>
    </w:pPr>
  </w:style>
  <w:style w:type="paragraph" w:customStyle="1" w:styleId="Enclosures">
    <w:name w:val="Enclosures"/>
    <w:basedOn w:val="Normal"/>
    <w:next w:val="Normal"/>
    <w:rsid w:val="0071052E"/>
    <w:pPr>
      <w:tabs>
        <w:tab w:val="left" w:pos="1080"/>
      </w:tabs>
      <w:spacing w:before="240"/>
      <w:ind w:left="1080" w:hanging="1080"/>
    </w:pPr>
  </w:style>
  <w:style w:type="character" w:styleId="EndnoteReference">
    <w:name w:val="endnote reference"/>
    <w:basedOn w:val="DefaultParagraphFont"/>
    <w:semiHidden/>
    <w:rsid w:val="0071052E"/>
    <w:rPr>
      <w:rFonts w:ascii="Arial" w:hAnsi="Arial"/>
      <w:dstrike w:val="0"/>
      <w:sz w:val="20"/>
      <w:vertAlign w:val="superscript"/>
    </w:rPr>
  </w:style>
  <w:style w:type="paragraph" w:styleId="EndnoteText">
    <w:name w:val="endnote text"/>
    <w:basedOn w:val="Normal"/>
    <w:semiHidden/>
    <w:rsid w:val="0071052E"/>
    <w:pPr>
      <w:ind w:left="432" w:hanging="432"/>
    </w:pPr>
    <w:rPr>
      <w:rFonts w:ascii="Arial" w:hAnsi="Arial"/>
      <w:sz w:val="16"/>
      <w:szCs w:val="16"/>
    </w:rPr>
  </w:style>
  <w:style w:type="paragraph" w:customStyle="1" w:styleId="Fig">
    <w:name w:val="Fig"/>
    <w:basedOn w:val="Normal"/>
    <w:next w:val="Normal"/>
    <w:rsid w:val="0071052E"/>
    <w:pPr>
      <w:spacing w:before="0" w:after="360"/>
      <w:jc w:val="center"/>
    </w:pPr>
    <w:rPr>
      <w:rFonts w:ascii="Arial" w:hAnsi="Arial"/>
      <w:b/>
    </w:rPr>
  </w:style>
  <w:style w:type="paragraph" w:styleId="Footer">
    <w:name w:val="footer"/>
    <w:basedOn w:val="Normal"/>
    <w:rsid w:val="0071052E"/>
    <w:pPr>
      <w:keepLines/>
      <w:framePr w:hSpace="187" w:vSpace="187" w:wrap="around" w:vAnchor="text" w:hAnchor="text" w:y="1" w:anchorLock="1"/>
      <w:widowControl w:val="0"/>
      <w:pBdr>
        <w:top w:val="single" w:sz="4" w:space="1" w:color="auto"/>
      </w:pBdr>
      <w:tabs>
        <w:tab w:val="center" w:pos="4320"/>
        <w:tab w:val="right" w:pos="8640"/>
      </w:tabs>
      <w:overflowPunct w:val="0"/>
      <w:autoSpaceDE w:val="0"/>
      <w:autoSpaceDN w:val="0"/>
      <w:adjustRightInd w:val="0"/>
      <w:spacing w:before="0" w:after="0"/>
      <w:textAlignment w:val="baseline"/>
    </w:pPr>
    <w:rPr>
      <w:rFonts w:ascii="Arial" w:hAnsi="Arial"/>
      <w:sz w:val="16"/>
    </w:rPr>
  </w:style>
  <w:style w:type="character" w:styleId="FootnoteReference">
    <w:name w:val="footnote reference"/>
    <w:basedOn w:val="DefaultParagraphFont"/>
    <w:semiHidden/>
    <w:rsid w:val="0071052E"/>
    <w:rPr>
      <w:rFonts w:ascii="Arial" w:hAnsi="Arial"/>
      <w:position w:val="6"/>
      <w:sz w:val="16"/>
    </w:rPr>
  </w:style>
  <w:style w:type="paragraph" w:styleId="FootnoteText">
    <w:name w:val="footnote text"/>
    <w:basedOn w:val="Normal"/>
    <w:semiHidden/>
    <w:rsid w:val="008D7C2C"/>
    <w:pPr>
      <w:keepLines/>
      <w:tabs>
        <w:tab w:val="left" w:pos="576"/>
      </w:tabs>
      <w:spacing w:before="0"/>
      <w:ind w:left="576" w:hanging="576"/>
    </w:pPr>
    <w:rPr>
      <w:rFonts w:ascii="Arial" w:hAnsi="Arial" w:cs="Arial"/>
      <w:sz w:val="16"/>
      <w:szCs w:val="16"/>
      <w:lang w:bidi="he-IL"/>
    </w:rPr>
  </w:style>
  <w:style w:type="paragraph" w:styleId="Header">
    <w:name w:val="header"/>
    <w:basedOn w:val="Normal"/>
    <w:rsid w:val="00D354C1"/>
    <w:pPr>
      <w:pBdr>
        <w:bottom w:val="single" w:sz="8" w:space="1" w:color="3F2456"/>
      </w:pBdr>
      <w:tabs>
        <w:tab w:val="center" w:pos="4320"/>
        <w:tab w:val="right" w:pos="8640"/>
      </w:tabs>
      <w:spacing w:before="0" w:after="0"/>
      <w:outlineLvl w:val="0"/>
    </w:pPr>
    <w:rPr>
      <w:rFonts w:ascii="Arial" w:hAnsi="Arial"/>
      <w:b/>
      <w:bCs/>
      <w:color w:val="502D69"/>
      <w:sz w:val="20"/>
    </w:rPr>
  </w:style>
  <w:style w:type="paragraph" w:customStyle="1" w:styleId="Indented">
    <w:name w:val="Indented"/>
    <w:basedOn w:val="Normal"/>
    <w:next w:val="Body"/>
    <w:rsid w:val="0071052E"/>
    <w:pPr>
      <w:spacing w:before="240"/>
      <w:ind w:left="720" w:right="720"/>
    </w:pPr>
  </w:style>
  <w:style w:type="paragraph" w:styleId="List">
    <w:name w:val="List"/>
    <w:basedOn w:val="Normal"/>
    <w:next w:val="Body"/>
    <w:rsid w:val="0071052E"/>
    <w:pPr>
      <w:tabs>
        <w:tab w:val="decimal" w:pos="288"/>
      </w:tabs>
      <w:spacing w:before="240"/>
      <w:ind w:left="720" w:right="720" w:hanging="720"/>
    </w:pPr>
  </w:style>
  <w:style w:type="paragraph" w:styleId="NormalIndent">
    <w:name w:val="Normal Indent"/>
    <w:basedOn w:val="Normal"/>
    <w:uiPriority w:val="99"/>
    <w:rsid w:val="002D76AD"/>
    <w:pPr>
      <w:tabs>
        <w:tab w:val="left" w:pos="720"/>
      </w:tabs>
      <w:spacing w:before="80" w:after="0"/>
      <w:ind w:left="720" w:hanging="720"/>
    </w:pPr>
  </w:style>
  <w:style w:type="paragraph" w:customStyle="1" w:styleId="NormalNJ">
    <w:name w:val="Normal NJ"/>
    <w:basedOn w:val="Normal"/>
    <w:rsid w:val="0071052E"/>
  </w:style>
  <w:style w:type="character" w:styleId="PageNumber">
    <w:name w:val="page number"/>
    <w:basedOn w:val="DefaultParagraphFont"/>
    <w:rsid w:val="0071052E"/>
    <w:rPr>
      <w:rFonts w:ascii="Arial" w:hAnsi="Arial"/>
      <w:dstrike w:val="0"/>
      <w:color w:val="auto"/>
      <w:sz w:val="16"/>
      <w:vertAlign w:val="baseline"/>
    </w:rPr>
  </w:style>
  <w:style w:type="character" w:customStyle="1" w:styleId="StyleEndnoteReference12pt">
    <w:name w:val="Style Endnote Reference + 12 pt"/>
    <w:basedOn w:val="EndnoteReference"/>
    <w:rsid w:val="0071052E"/>
    <w:rPr>
      <w:rFonts w:ascii="Arial" w:hAnsi="Arial"/>
      <w:dstrike w:val="0"/>
      <w:color w:val="auto"/>
      <w:position w:val="4"/>
      <w:sz w:val="20"/>
      <w:szCs w:val="20"/>
      <w:u w:color="000000"/>
      <w:vertAlign w:val="superscript"/>
    </w:rPr>
  </w:style>
  <w:style w:type="character" w:customStyle="1" w:styleId="StyleEndnoteReference12ptBlack">
    <w:name w:val="Style Endnote Reference + 12 pt Black"/>
    <w:basedOn w:val="EndnoteReference"/>
    <w:rsid w:val="0071052E"/>
    <w:rPr>
      <w:rFonts w:ascii="Arial" w:hAnsi="Arial"/>
      <w:dstrike w:val="0"/>
      <w:color w:val="auto"/>
      <w:position w:val="4"/>
      <w:sz w:val="20"/>
      <w:szCs w:val="20"/>
      <w:u w:color="000000"/>
      <w:vertAlign w:val="superscript"/>
    </w:rPr>
  </w:style>
  <w:style w:type="paragraph" w:styleId="TableofFigures">
    <w:name w:val="table of figures"/>
    <w:basedOn w:val="Normal"/>
    <w:next w:val="Normal"/>
    <w:uiPriority w:val="99"/>
    <w:rsid w:val="002078B5"/>
    <w:pPr>
      <w:spacing w:before="0" w:after="0"/>
      <w:ind w:left="480" w:hanging="480"/>
    </w:pPr>
    <w:rPr>
      <w:rFonts w:asciiTheme="minorHAnsi" w:hAnsiTheme="minorHAnsi"/>
    </w:rPr>
  </w:style>
  <w:style w:type="paragraph" w:customStyle="1" w:styleId="TableBullet">
    <w:name w:val="TableBullet"/>
    <w:basedOn w:val="Normal"/>
    <w:rsid w:val="0071052E"/>
    <w:pPr>
      <w:keepLines/>
      <w:tabs>
        <w:tab w:val="left" w:pos="216"/>
      </w:tabs>
      <w:spacing w:before="0" w:after="48"/>
      <w:ind w:left="216" w:hanging="216"/>
    </w:pPr>
    <w:rPr>
      <w:sz w:val="20"/>
    </w:rPr>
  </w:style>
  <w:style w:type="paragraph" w:styleId="TOC1">
    <w:name w:val="toc 1"/>
    <w:basedOn w:val="Normal"/>
    <w:next w:val="Normal"/>
    <w:autoRedefine/>
    <w:uiPriority w:val="39"/>
    <w:qFormat/>
    <w:rsid w:val="00076791"/>
    <w:pPr>
      <w:tabs>
        <w:tab w:val="right" w:leader="dot" w:pos="9072"/>
      </w:tabs>
    </w:pPr>
    <w:rPr>
      <w:rFonts w:ascii="Arial" w:hAnsi="Arial"/>
      <w:b/>
      <w:bCs/>
      <w:i/>
      <w:noProof/>
      <w:sz w:val="24"/>
    </w:rPr>
  </w:style>
  <w:style w:type="paragraph" w:styleId="TOC2">
    <w:name w:val="toc 2"/>
    <w:basedOn w:val="TOC1"/>
    <w:next w:val="Normal"/>
    <w:autoRedefine/>
    <w:uiPriority w:val="39"/>
    <w:qFormat/>
    <w:rsid w:val="00076791"/>
    <w:pPr>
      <w:spacing w:before="0" w:after="0"/>
      <w:ind w:left="238"/>
    </w:pPr>
    <w:rPr>
      <w:b w:val="0"/>
      <w:i w:val="0"/>
      <w:sz w:val="22"/>
    </w:rPr>
  </w:style>
  <w:style w:type="paragraph" w:styleId="TOC3">
    <w:name w:val="toc 3"/>
    <w:basedOn w:val="TOC2"/>
    <w:next w:val="Normal"/>
    <w:autoRedefine/>
    <w:uiPriority w:val="39"/>
    <w:qFormat/>
    <w:rsid w:val="00076791"/>
    <w:pPr>
      <w:ind w:left="475"/>
    </w:pPr>
    <w:rPr>
      <w:iCs/>
      <w:sz w:val="20"/>
    </w:rPr>
  </w:style>
  <w:style w:type="paragraph" w:styleId="TOC4">
    <w:name w:val="toc 4"/>
    <w:basedOn w:val="TOC3"/>
    <w:next w:val="Normal"/>
    <w:autoRedefine/>
    <w:uiPriority w:val="39"/>
    <w:qFormat/>
    <w:rsid w:val="00076791"/>
    <w:pPr>
      <w:tabs>
        <w:tab w:val="left" w:pos="1710"/>
      </w:tabs>
      <w:ind w:left="1710" w:hanging="900"/>
    </w:pPr>
    <w:rPr>
      <w:b/>
      <w:szCs w:val="28"/>
    </w:rPr>
  </w:style>
  <w:style w:type="paragraph" w:styleId="TOC5">
    <w:name w:val="toc 5"/>
    <w:basedOn w:val="TOC4"/>
    <w:next w:val="Normal"/>
    <w:uiPriority w:val="39"/>
    <w:rsid w:val="0071052E"/>
    <w:pPr>
      <w:ind w:hanging="1080"/>
    </w:pPr>
  </w:style>
  <w:style w:type="paragraph" w:styleId="TOC6">
    <w:name w:val="toc 6"/>
    <w:basedOn w:val="TOC2"/>
    <w:next w:val="Normal"/>
    <w:uiPriority w:val="39"/>
    <w:rsid w:val="0071052E"/>
    <w:pPr>
      <w:ind w:left="288"/>
    </w:pPr>
  </w:style>
  <w:style w:type="paragraph" w:styleId="TOC7">
    <w:name w:val="toc 7"/>
    <w:basedOn w:val="TOC6"/>
    <w:next w:val="Normal"/>
    <w:uiPriority w:val="39"/>
    <w:rsid w:val="0071052E"/>
    <w:pPr>
      <w:ind w:left="1728"/>
    </w:pPr>
  </w:style>
  <w:style w:type="paragraph" w:styleId="TOC9">
    <w:name w:val="toc 9"/>
    <w:basedOn w:val="TOC1"/>
    <w:next w:val="Normal"/>
    <w:uiPriority w:val="39"/>
    <w:rsid w:val="0071052E"/>
  </w:style>
  <w:style w:type="paragraph" w:styleId="BodyText">
    <w:name w:val="Body Text"/>
    <w:basedOn w:val="Normal"/>
    <w:rsid w:val="008D7C2C"/>
    <w:pPr>
      <w:tabs>
        <w:tab w:val="left" w:pos="720"/>
      </w:tabs>
      <w:spacing w:before="40" w:after="40"/>
    </w:pPr>
    <w:rPr>
      <w:rFonts w:ascii="Eurostile" w:hAnsi="Eurostile"/>
    </w:rPr>
  </w:style>
  <w:style w:type="character" w:customStyle="1" w:styleId="StyleFootnoteReferenceEurostile11pt">
    <w:name w:val="Style Footnote Reference + Eurostile 11 pt"/>
    <w:basedOn w:val="FootnoteReference"/>
    <w:rsid w:val="008D7C2C"/>
    <w:rPr>
      <w:rFonts w:ascii="Arial" w:hAnsi="Arial" w:cs="Arial"/>
      <w:dstrike w:val="0"/>
      <w:color w:val="auto"/>
      <w:spacing w:val="0"/>
      <w:w w:val="100"/>
      <w:kern w:val="0"/>
      <w:position w:val="0"/>
      <w:sz w:val="24"/>
      <w:szCs w:val="24"/>
      <w:u w:val="none"/>
      <w:effect w:val="none"/>
      <w:vertAlign w:val="superscript"/>
    </w:rPr>
  </w:style>
  <w:style w:type="paragraph" w:styleId="ListBullet">
    <w:name w:val="List Bullet"/>
    <w:basedOn w:val="Normal"/>
    <w:rsid w:val="0087307D"/>
    <w:pPr>
      <w:numPr>
        <w:numId w:val="1"/>
      </w:numPr>
    </w:pPr>
  </w:style>
  <w:style w:type="paragraph" w:styleId="BalloonText">
    <w:name w:val="Balloon Text"/>
    <w:basedOn w:val="Normal"/>
    <w:link w:val="BalloonTextChar"/>
    <w:rsid w:val="00E34D79"/>
    <w:pPr>
      <w:spacing w:before="0" w:after="0"/>
    </w:pPr>
    <w:rPr>
      <w:rFonts w:ascii="Tahoma" w:hAnsi="Tahoma" w:cs="Tahoma"/>
      <w:sz w:val="16"/>
      <w:szCs w:val="16"/>
    </w:rPr>
  </w:style>
  <w:style w:type="character" w:customStyle="1" w:styleId="BalloonTextChar">
    <w:name w:val="Balloon Text Char"/>
    <w:basedOn w:val="DefaultParagraphFont"/>
    <w:link w:val="BalloonText"/>
    <w:rsid w:val="00E34D79"/>
    <w:rPr>
      <w:rFonts w:ascii="Tahoma" w:eastAsia="Calibri" w:hAnsi="Tahoma" w:cs="Tahoma"/>
      <w:sz w:val="16"/>
      <w:szCs w:val="16"/>
    </w:rPr>
  </w:style>
  <w:style w:type="paragraph" w:styleId="ListParagraph">
    <w:name w:val="List Paragraph"/>
    <w:basedOn w:val="Normal"/>
    <w:uiPriority w:val="34"/>
    <w:qFormat/>
    <w:rsid w:val="00922DA7"/>
    <w:pPr>
      <w:ind w:left="720"/>
      <w:contextualSpacing/>
    </w:pPr>
  </w:style>
  <w:style w:type="table" w:styleId="TableGrid">
    <w:name w:val="Table Grid"/>
    <w:basedOn w:val="TableNormal"/>
    <w:rsid w:val="006B572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51630"/>
    <w:rPr>
      <w:color w:val="0000FF" w:themeColor="hyperlink"/>
      <w:u w:val="single"/>
    </w:rPr>
  </w:style>
  <w:style w:type="paragraph" w:customStyle="1" w:styleId="Heading2TUV">
    <w:name w:val="Heading2TUV"/>
    <w:basedOn w:val="Normal"/>
    <w:rsid w:val="00803AD9"/>
    <w:pPr>
      <w:tabs>
        <w:tab w:val="num" w:pos="1080"/>
      </w:tabs>
      <w:spacing w:before="0" w:after="0"/>
      <w:ind w:left="1080" w:hanging="720"/>
    </w:pPr>
    <w:rPr>
      <w:rFonts w:ascii="Times New Roman" w:hAnsi="Times New Roman"/>
      <w:sz w:val="24"/>
      <w:szCs w:val="24"/>
    </w:rPr>
  </w:style>
  <w:style w:type="paragraph" w:styleId="NormalWeb">
    <w:name w:val="Normal (Web)"/>
    <w:basedOn w:val="Normal"/>
    <w:uiPriority w:val="99"/>
    <w:unhideWhenUsed/>
    <w:rsid w:val="00E30585"/>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412051"/>
    <w:rPr>
      <w:color w:val="808080"/>
    </w:rPr>
  </w:style>
  <w:style w:type="paragraph" w:styleId="PlainText">
    <w:name w:val="Plain Text"/>
    <w:basedOn w:val="Normal"/>
    <w:link w:val="PlainTextChar"/>
    <w:uiPriority w:val="99"/>
    <w:unhideWhenUsed/>
    <w:rsid w:val="005319BA"/>
    <w:pPr>
      <w:spacing w:before="0" w:after="0"/>
    </w:pPr>
    <w:rPr>
      <w:rFonts w:eastAsiaTheme="minorHAnsi" w:cstheme="minorBidi"/>
      <w:szCs w:val="21"/>
      <w:lang w:val="en-AU"/>
    </w:rPr>
  </w:style>
  <w:style w:type="character" w:customStyle="1" w:styleId="PlainTextChar">
    <w:name w:val="Plain Text Char"/>
    <w:basedOn w:val="DefaultParagraphFont"/>
    <w:link w:val="PlainText"/>
    <w:uiPriority w:val="99"/>
    <w:rsid w:val="005319BA"/>
    <w:rPr>
      <w:rFonts w:ascii="Calibri" w:eastAsiaTheme="minorHAnsi" w:hAnsi="Calibri" w:cstheme="minorBidi"/>
      <w:sz w:val="22"/>
      <w:szCs w:val="21"/>
      <w:lang w:val="en-AU"/>
    </w:rPr>
  </w:style>
  <w:style w:type="paragraph" w:styleId="TOCHeading">
    <w:name w:val="TOC Heading"/>
    <w:basedOn w:val="Heading1"/>
    <w:next w:val="Normal"/>
    <w:uiPriority w:val="39"/>
    <w:semiHidden/>
    <w:unhideWhenUsed/>
    <w:qFormat/>
    <w:rsid w:val="0098409A"/>
    <w:pPr>
      <w:pageBreakBefore w:val="0"/>
      <w:spacing w:before="480" w:after="0"/>
      <w:outlineLvl w:val="9"/>
    </w:pPr>
    <w:rPr>
      <w:rFonts w:asciiTheme="majorHAnsi" w:eastAsiaTheme="majorEastAsia" w:hAnsiTheme="majorHAnsi" w:cstheme="majorBidi"/>
      <w:i w:val="0"/>
      <w:color w:val="365F91" w:themeColor="accent1" w:themeShade="BF"/>
      <w:kern w:val="0"/>
      <w:sz w:val="28"/>
      <w:szCs w:val="28"/>
      <w:lang w:eastAsia="ja-JP"/>
    </w:rPr>
  </w:style>
  <w:style w:type="character" w:styleId="FollowedHyperlink">
    <w:name w:val="FollowedHyperlink"/>
    <w:basedOn w:val="DefaultParagraphFont"/>
    <w:rsid w:val="00B94CD2"/>
    <w:rPr>
      <w:color w:val="800080" w:themeColor="followedHyperlink"/>
      <w:u w:val="single"/>
    </w:rPr>
  </w:style>
  <w:style w:type="character" w:customStyle="1" w:styleId="Heading3Char">
    <w:name w:val="Heading 3 Char"/>
    <w:basedOn w:val="DefaultParagraphFont"/>
    <w:link w:val="Heading3"/>
    <w:rsid w:val="00995BCA"/>
    <w:rPr>
      <w:rFonts w:asciiTheme="minorHAnsi" w:eastAsia="Calibri" w:hAnsiTheme="minorHAnsi" w:cs="Arial"/>
      <w:b/>
      <w:bCs/>
      <w:i/>
      <w:sz w:val="28"/>
      <w:szCs w:val="26"/>
      <w:lang w:val="nl-NL"/>
    </w:rPr>
  </w:style>
  <w:style w:type="character" w:customStyle="1" w:styleId="Heading1Char">
    <w:name w:val="Heading 1 Char"/>
    <w:link w:val="Heading1"/>
    <w:uiPriority w:val="99"/>
    <w:rsid w:val="006F0B28"/>
    <w:rPr>
      <w:rFonts w:ascii="Arial" w:eastAsia="Calibri" w:hAnsi="Arial" w:cs="Arial"/>
      <w:b/>
      <w:bCs/>
      <w:i/>
      <w:color w:val="3174B0"/>
      <w:kern w:val="32"/>
      <w:sz w:val="36"/>
      <w:szCs w:val="36"/>
    </w:rPr>
  </w:style>
  <w:style w:type="character" w:styleId="CommentReference">
    <w:name w:val="annotation reference"/>
    <w:basedOn w:val="DefaultParagraphFont"/>
    <w:rsid w:val="00AA237D"/>
    <w:rPr>
      <w:sz w:val="16"/>
      <w:szCs w:val="16"/>
    </w:rPr>
  </w:style>
  <w:style w:type="paragraph" w:styleId="CommentText">
    <w:name w:val="annotation text"/>
    <w:basedOn w:val="Normal"/>
    <w:link w:val="CommentTextChar"/>
    <w:rsid w:val="00AA237D"/>
    <w:rPr>
      <w:sz w:val="20"/>
      <w:szCs w:val="20"/>
    </w:rPr>
  </w:style>
  <w:style w:type="character" w:customStyle="1" w:styleId="CommentTextChar">
    <w:name w:val="Comment Text Char"/>
    <w:basedOn w:val="DefaultParagraphFont"/>
    <w:link w:val="CommentText"/>
    <w:rsid w:val="00AA237D"/>
    <w:rPr>
      <w:rFonts w:ascii="Calibri" w:hAnsi="Calibri"/>
    </w:rPr>
  </w:style>
  <w:style w:type="paragraph" w:styleId="CommentSubject">
    <w:name w:val="annotation subject"/>
    <w:basedOn w:val="CommentText"/>
    <w:next w:val="CommentText"/>
    <w:link w:val="CommentSubjectChar"/>
    <w:rsid w:val="00AA237D"/>
    <w:rPr>
      <w:b/>
      <w:bCs/>
    </w:rPr>
  </w:style>
  <w:style w:type="character" w:customStyle="1" w:styleId="CommentSubjectChar">
    <w:name w:val="Comment Subject Char"/>
    <w:basedOn w:val="CommentTextChar"/>
    <w:link w:val="CommentSubject"/>
    <w:rsid w:val="00AA237D"/>
    <w:rPr>
      <w:rFonts w:ascii="Calibri" w:hAnsi="Calibri"/>
      <w:b/>
      <w:bCs/>
    </w:rPr>
  </w:style>
  <w:style w:type="paragraph" w:styleId="Revision">
    <w:name w:val="Revision"/>
    <w:hidden/>
    <w:uiPriority w:val="99"/>
    <w:semiHidden/>
    <w:rsid w:val="00741FCA"/>
    <w:rPr>
      <w:rFonts w:ascii="Calibri" w:hAnsi="Calibri"/>
      <w:sz w:val="22"/>
      <w:szCs w:val="22"/>
    </w:rPr>
  </w:style>
  <w:style w:type="character" w:customStyle="1" w:styleId="Mention1">
    <w:name w:val="Mention1"/>
    <w:basedOn w:val="DefaultParagraphFont"/>
    <w:uiPriority w:val="99"/>
    <w:semiHidden/>
    <w:unhideWhenUsed/>
    <w:rsid w:val="00784356"/>
    <w:rPr>
      <w:color w:val="2B579A"/>
      <w:shd w:val="clear" w:color="auto" w:fill="E6E6E6"/>
    </w:rPr>
  </w:style>
  <w:style w:type="character" w:customStyle="1" w:styleId="UnresolvedMention1">
    <w:name w:val="Unresolved Mention1"/>
    <w:basedOn w:val="DefaultParagraphFont"/>
    <w:uiPriority w:val="99"/>
    <w:semiHidden/>
    <w:unhideWhenUsed/>
    <w:rsid w:val="0078631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35530">
      <w:bodyDiv w:val="1"/>
      <w:marLeft w:val="0"/>
      <w:marRight w:val="0"/>
      <w:marTop w:val="0"/>
      <w:marBottom w:val="0"/>
      <w:divBdr>
        <w:top w:val="none" w:sz="0" w:space="0" w:color="auto"/>
        <w:left w:val="none" w:sz="0" w:space="0" w:color="auto"/>
        <w:bottom w:val="none" w:sz="0" w:space="0" w:color="auto"/>
        <w:right w:val="none" w:sz="0" w:space="0" w:color="auto"/>
      </w:divBdr>
      <w:divsChild>
        <w:div w:id="1671060519">
          <w:marLeft w:val="1166"/>
          <w:marRight w:val="0"/>
          <w:marTop w:val="0"/>
          <w:marBottom w:val="0"/>
          <w:divBdr>
            <w:top w:val="none" w:sz="0" w:space="0" w:color="auto"/>
            <w:left w:val="none" w:sz="0" w:space="0" w:color="auto"/>
            <w:bottom w:val="none" w:sz="0" w:space="0" w:color="auto"/>
            <w:right w:val="none" w:sz="0" w:space="0" w:color="auto"/>
          </w:divBdr>
        </w:div>
        <w:div w:id="762723702">
          <w:marLeft w:val="1166"/>
          <w:marRight w:val="0"/>
          <w:marTop w:val="0"/>
          <w:marBottom w:val="0"/>
          <w:divBdr>
            <w:top w:val="none" w:sz="0" w:space="0" w:color="auto"/>
            <w:left w:val="none" w:sz="0" w:space="0" w:color="auto"/>
            <w:bottom w:val="none" w:sz="0" w:space="0" w:color="auto"/>
            <w:right w:val="none" w:sz="0" w:space="0" w:color="auto"/>
          </w:divBdr>
        </w:div>
        <w:div w:id="216088607">
          <w:marLeft w:val="1166"/>
          <w:marRight w:val="0"/>
          <w:marTop w:val="0"/>
          <w:marBottom w:val="0"/>
          <w:divBdr>
            <w:top w:val="none" w:sz="0" w:space="0" w:color="auto"/>
            <w:left w:val="none" w:sz="0" w:space="0" w:color="auto"/>
            <w:bottom w:val="none" w:sz="0" w:space="0" w:color="auto"/>
            <w:right w:val="none" w:sz="0" w:space="0" w:color="auto"/>
          </w:divBdr>
        </w:div>
        <w:div w:id="861937778">
          <w:marLeft w:val="1166"/>
          <w:marRight w:val="0"/>
          <w:marTop w:val="0"/>
          <w:marBottom w:val="0"/>
          <w:divBdr>
            <w:top w:val="none" w:sz="0" w:space="0" w:color="auto"/>
            <w:left w:val="none" w:sz="0" w:space="0" w:color="auto"/>
            <w:bottom w:val="none" w:sz="0" w:space="0" w:color="auto"/>
            <w:right w:val="none" w:sz="0" w:space="0" w:color="auto"/>
          </w:divBdr>
        </w:div>
        <w:div w:id="692926706">
          <w:marLeft w:val="1166"/>
          <w:marRight w:val="0"/>
          <w:marTop w:val="0"/>
          <w:marBottom w:val="0"/>
          <w:divBdr>
            <w:top w:val="none" w:sz="0" w:space="0" w:color="auto"/>
            <w:left w:val="none" w:sz="0" w:space="0" w:color="auto"/>
            <w:bottom w:val="none" w:sz="0" w:space="0" w:color="auto"/>
            <w:right w:val="none" w:sz="0" w:space="0" w:color="auto"/>
          </w:divBdr>
        </w:div>
        <w:div w:id="1375276036">
          <w:marLeft w:val="1166"/>
          <w:marRight w:val="0"/>
          <w:marTop w:val="0"/>
          <w:marBottom w:val="0"/>
          <w:divBdr>
            <w:top w:val="none" w:sz="0" w:space="0" w:color="auto"/>
            <w:left w:val="none" w:sz="0" w:space="0" w:color="auto"/>
            <w:bottom w:val="none" w:sz="0" w:space="0" w:color="auto"/>
            <w:right w:val="none" w:sz="0" w:space="0" w:color="auto"/>
          </w:divBdr>
        </w:div>
      </w:divsChild>
    </w:div>
    <w:div w:id="451943863">
      <w:marLeft w:val="0"/>
      <w:marRight w:val="0"/>
      <w:marTop w:val="0"/>
      <w:marBottom w:val="0"/>
      <w:divBdr>
        <w:top w:val="none" w:sz="0" w:space="0" w:color="auto"/>
        <w:left w:val="none" w:sz="0" w:space="0" w:color="auto"/>
        <w:bottom w:val="none" w:sz="0" w:space="0" w:color="auto"/>
        <w:right w:val="none" w:sz="0" w:space="0" w:color="auto"/>
      </w:divBdr>
      <w:divsChild>
        <w:div w:id="1267419753">
          <w:marLeft w:val="0"/>
          <w:marRight w:val="0"/>
          <w:marTop w:val="0"/>
          <w:marBottom w:val="0"/>
          <w:divBdr>
            <w:top w:val="none" w:sz="0" w:space="0" w:color="auto"/>
            <w:left w:val="none" w:sz="0" w:space="0" w:color="auto"/>
            <w:bottom w:val="none" w:sz="0" w:space="0" w:color="auto"/>
            <w:right w:val="none" w:sz="0" w:space="0" w:color="auto"/>
          </w:divBdr>
          <w:divsChild>
            <w:div w:id="1718508161">
              <w:marLeft w:val="0"/>
              <w:marRight w:val="0"/>
              <w:marTop w:val="0"/>
              <w:marBottom w:val="0"/>
              <w:divBdr>
                <w:top w:val="none" w:sz="0" w:space="0" w:color="auto"/>
                <w:left w:val="none" w:sz="0" w:space="0" w:color="auto"/>
                <w:bottom w:val="none" w:sz="0" w:space="0" w:color="auto"/>
                <w:right w:val="none" w:sz="0" w:space="0" w:color="auto"/>
              </w:divBdr>
              <w:divsChild>
                <w:div w:id="1054544273">
                  <w:marLeft w:val="0"/>
                  <w:marRight w:val="0"/>
                  <w:marTop w:val="0"/>
                  <w:marBottom w:val="0"/>
                  <w:divBdr>
                    <w:top w:val="none" w:sz="0" w:space="0" w:color="auto"/>
                    <w:left w:val="none" w:sz="0" w:space="0" w:color="auto"/>
                    <w:bottom w:val="none" w:sz="0" w:space="0" w:color="auto"/>
                    <w:right w:val="none" w:sz="0" w:space="0" w:color="auto"/>
                  </w:divBdr>
                  <w:divsChild>
                    <w:div w:id="585190242">
                      <w:marLeft w:val="0"/>
                      <w:marRight w:val="0"/>
                      <w:marTop w:val="0"/>
                      <w:marBottom w:val="0"/>
                      <w:divBdr>
                        <w:top w:val="none" w:sz="0" w:space="0" w:color="auto"/>
                        <w:left w:val="none" w:sz="0" w:space="0" w:color="auto"/>
                        <w:bottom w:val="none" w:sz="0" w:space="0" w:color="auto"/>
                        <w:right w:val="none" w:sz="0" w:space="0" w:color="auto"/>
                      </w:divBdr>
                      <w:divsChild>
                        <w:div w:id="45877422">
                          <w:marLeft w:val="0"/>
                          <w:marRight w:val="0"/>
                          <w:marTop w:val="0"/>
                          <w:marBottom w:val="0"/>
                          <w:divBdr>
                            <w:top w:val="none" w:sz="0" w:space="0" w:color="auto"/>
                            <w:left w:val="none" w:sz="0" w:space="0" w:color="auto"/>
                            <w:bottom w:val="none" w:sz="0" w:space="0" w:color="auto"/>
                            <w:right w:val="none" w:sz="0" w:space="0" w:color="auto"/>
                          </w:divBdr>
                          <w:divsChild>
                            <w:div w:id="57285802">
                              <w:marLeft w:val="0"/>
                              <w:marRight w:val="0"/>
                              <w:marTop w:val="0"/>
                              <w:marBottom w:val="0"/>
                              <w:divBdr>
                                <w:top w:val="none" w:sz="0" w:space="0" w:color="auto"/>
                                <w:left w:val="none" w:sz="0" w:space="0" w:color="auto"/>
                                <w:bottom w:val="none" w:sz="0" w:space="0" w:color="auto"/>
                                <w:right w:val="none" w:sz="0" w:space="0" w:color="auto"/>
                              </w:divBdr>
                              <w:divsChild>
                                <w:div w:id="600378106">
                                  <w:marLeft w:val="0"/>
                                  <w:marRight w:val="0"/>
                                  <w:marTop w:val="0"/>
                                  <w:marBottom w:val="0"/>
                                  <w:divBdr>
                                    <w:top w:val="none" w:sz="0" w:space="0" w:color="auto"/>
                                    <w:left w:val="none" w:sz="0" w:space="0" w:color="auto"/>
                                    <w:bottom w:val="none" w:sz="0" w:space="0" w:color="auto"/>
                                    <w:right w:val="none" w:sz="0" w:space="0" w:color="auto"/>
                                  </w:divBdr>
                                  <w:divsChild>
                                    <w:div w:id="379477323">
                                      <w:marLeft w:val="0"/>
                                      <w:marRight w:val="0"/>
                                      <w:marTop w:val="0"/>
                                      <w:marBottom w:val="0"/>
                                      <w:divBdr>
                                        <w:top w:val="none" w:sz="0" w:space="0" w:color="auto"/>
                                        <w:left w:val="none" w:sz="0" w:space="0" w:color="auto"/>
                                        <w:bottom w:val="none" w:sz="0" w:space="0" w:color="auto"/>
                                        <w:right w:val="none" w:sz="0" w:space="0" w:color="auto"/>
                                      </w:divBdr>
                                      <w:divsChild>
                                        <w:div w:id="1179468845">
                                          <w:marLeft w:val="0"/>
                                          <w:marRight w:val="0"/>
                                          <w:marTop w:val="0"/>
                                          <w:marBottom w:val="0"/>
                                          <w:divBdr>
                                            <w:top w:val="none" w:sz="0" w:space="0" w:color="auto"/>
                                            <w:left w:val="none" w:sz="0" w:space="0" w:color="auto"/>
                                            <w:bottom w:val="none" w:sz="0" w:space="0" w:color="auto"/>
                                            <w:right w:val="none" w:sz="0" w:space="0" w:color="auto"/>
                                          </w:divBdr>
                                          <w:divsChild>
                                            <w:div w:id="861165454">
                                              <w:marLeft w:val="0"/>
                                              <w:marRight w:val="0"/>
                                              <w:marTop w:val="0"/>
                                              <w:marBottom w:val="0"/>
                                              <w:divBdr>
                                                <w:top w:val="none" w:sz="0" w:space="0" w:color="auto"/>
                                                <w:left w:val="none" w:sz="0" w:space="0" w:color="auto"/>
                                                <w:bottom w:val="none" w:sz="0" w:space="0" w:color="auto"/>
                                                <w:right w:val="none" w:sz="0" w:space="0" w:color="auto"/>
                                              </w:divBdr>
                                              <w:divsChild>
                                                <w:div w:id="1271429614">
                                                  <w:marLeft w:val="0"/>
                                                  <w:marRight w:val="0"/>
                                                  <w:marTop w:val="0"/>
                                                  <w:marBottom w:val="0"/>
                                                  <w:divBdr>
                                                    <w:top w:val="none" w:sz="0" w:space="0" w:color="auto"/>
                                                    <w:left w:val="none" w:sz="0" w:space="0" w:color="auto"/>
                                                    <w:bottom w:val="none" w:sz="0" w:space="0" w:color="auto"/>
                                                    <w:right w:val="none" w:sz="0" w:space="0" w:color="auto"/>
                                                  </w:divBdr>
                                                  <w:divsChild>
                                                    <w:div w:id="139159519">
                                                      <w:marLeft w:val="0"/>
                                                      <w:marRight w:val="0"/>
                                                      <w:marTop w:val="0"/>
                                                      <w:marBottom w:val="0"/>
                                                      <w:divBdr>
                                                        <w:top w:val="none" w:sz="0" w:space="0" w:color="auto"/>
                                                        <w:left w:val="none" w:sz="0" w:space="0" w:color="auto"/>
                                                        <w:bottom w:val="none" w:sz="0" w:space="0" w:color="auto"/>
                                                        <w:right w:val="none" w:sz="0" w:space="0" w:color="auto"/>
                                                      </w:divBdr>
                                                      <w:divsChild>
                                                        <w:div w:id="136578427">
                                                          <w:marLeft w:val="0"/>
                                                          <w:marRight w:val="0"/>
                                                          <w:marTop w:val="0"/>
                                                          <w:marBottom w:val="0"/>
                                                          <w:divBdr>
                                                            <w:top w:val="none" w:sz="0" w:space="0" w:color="auto"/>
                                                            <w:left w:val="none" w:sz="0" w:space="0" w:color="auto"/>
                                                            <w:bottom w:val="none" w:sz="0" w:space="0" w:color="auto"/>
                                                            <w:right w:val="none" w:sz="0" w:space="0" w:color="auto"/>
                                                          </w:divBdr>
                                                          <w:divsChild>
                                                            <w:div w:id="1740636216">
                                                              <w:marLeft w:val="0"/>
                                                              <w:marRight w:val="0"/>
                                                              <w:marTop w:val="0"/>
                                                              <w:marBottom w:val="0"/>
                                                              <w:divBdr>
                                                                <w:top w:val="none" w:sz="0" w:space="0" w:color="auto"/>
                                                                <w:left w:val="none" w:sz="0" w:space="0" w:color="auto"/>
                                                                <w:bottom w:val="none" w:sz="0" w:space="0" w:color="auto"/>
                                                                <w:right w:val="none" w:sz="0" w:space="0" w:color="auto"/>
                                                              </w:divBdr>
                                                              <w:divsChild>
                                                                <w:div w:id="377628229">
                                                                  <w:marLeft w:val="0"/>
                                                                  <w:marRight w:val="0"/>
                                                                  <w:marTop w:val="0"/>
                                                                  <w:marBottom w:val="0"/>
                                                                  <w:divBdr>
                                                                    <w:top w:val="none" w:sz="0" w:space="0" w:color="auto"/>
                                                                    <w:left w:val="none" w:sz="0" w:space="0" w:color="auto"/>
                                                                    <w:bottom w:val="none" w:sz="0" w:space="0" w:color="auto"/>
                                                                    <w:right w:val="none" w:sz="0" w:space="0" w:color="auto"/>
                                                                  </w:divBdr>
                                                                  <w:divsChild>
                                                                    <w:div w:id="2136944505">
                                                                      <w:marLeft w:val="0"/>
                                                                      <w:marRight w:val="0"/>
                                                                      <w:marTop w:val="0"/>
                                                                      <w:marBottom w:val="0"/>
                                                                      <w:divBdr>
                                                                        <w:top w:val="none" w:sz="0" w:space="0" w:color="auto"/>
                                                                        <w:left w:val="none" w:sz="0" w:space="0" w:color="auto"/>
                                                                        <w:bottom w:val="none" w:sz="0" w:space="0" w:color="auto"/>
                                                                        <w:right w:val="none" w:sz="0" w:space="0" w:color="auto"/>
                                                                      </w:divBdr>
                                                                      <w:divsChild>
                                                                        <w:div w:id="214775823">
                                                                          <w:marLeft w:val="0"/>
                                                                          <w:marRight w:val="0"/>
                                                                          <w:marTop w:val="0"/>
                                                                          <w:marBottom w:val="0"/>
                                                                          <w:divBdr>
                                                                            <w:top w:val="none" w:sz="0" w:space="0" w:color="auto"/>
                                                                            <w:left w:val="none" w:sz="0" w:space="0" w:color="auto"/>
                                                                            <w:bottom w:val="none" w:sz="0" w:space="0" w:color="auto"/>
                                                                            <w:right w:val="none" w:sz="0" w:space="0" w:color="auto"/>
                                                                          </w:divBdr>
                                                                          <w:divsChild>
                                                                            <w:div w:id="1989901206">
                                                                              <w:marLeft w:val="0"/>
                                                                              <w:marRight w:val="0"/>
                                                                              <w:marTop w:val="0"/>
                                                                              <w:marBottom w:val="0"/>
                                                                              <w:divBdr>
                                                                                <w:top w:val="none" w:sz="0" w:space="0" w:color="auto"/>
                                                                                <w:left w:val="none" w:sz="0" w:space="0" w:color="auto"/>
                                                                                <w:bottom w:val="none" w:sz="0" w:space="0" w:color="auto"/>
                                                                                <w:right w:val="none" w:sz="0" w:space="0" w:color="auto"/>
                                                                              </w:divBdr>
                                                                              <w:divsChild>
                                                                                <w:div w:id="802775413">
                                                                                  <w:marLeft w:val="0"/>
                                                                                  <w:marRight w:val="0"/>
                                                                                  <w:marTop w:val="0"/>
                                                                                  <w:marBottom w:val="0"/>
                                                                                  <w:divBdr>
                                                                                    <w:top w:val="none" w:sz="0" w:space="0" w:color="auto"/>
                                                                                    <w:left w:val="none" w:sz="0" w:space="0" w:color="auto"/>
                                                                                    <w:bottom w:val="none" w:sz="0" w:space="0" w:color="auto"/>
                                                                                    <w:right w:val="none" w:sz="0" w:space="0" w:color="auto"/>
                                                                                  </w:divBdr>
                                                                                  <w:divsChild>
                                                                                    <w:div w:id="1158034969">
                                                                                      <w:marLeft w:val="0"/>
                                                                                      <w:marRight w:val="0"/>
                                                                                      <w:marTop w:val="0"/>
                                                                                      <w:marBottom w:val="0"/>
                                                                                      <w:divBdr>
                                                                                        <w:top w:val="none" w:sz="0" w:space="0" w:color="auto"/>
                                                                                        <w:left w:val="none" w:sz="0" w:space="0" w:color="auto"/>
                                                                                        <w:bottom w:val="none" w:sz="0" w:space="0" w:color="auto"/>
                                                                                        <w:right w:val="none" w:sz="0" w:space="0" w:color="auto"/>
                                                                                      </w:divBdr>
                                                                                      <w:divsChild>
                                                                                        <w:div w:id="297806399">
                                                                                          <w:marLeft w:val="0"/>
                                                                                          <w:marRight w:val="0"/>
                                                                                          <w:marTop w:val="0"/>
                                                                                          <w:marBottom w:val="0"/>
                                                                                          <w:divBdr>
                                                                                            <w:top w:val="none" w:sz="0" w:space="0" w:color="auto"/>
                                                                                            <w:left w:val="none" w:sz="0" w:space="0" w:color="auto"/>
                                                                                            <w:bottom w:val="none" w:sz="0" w:space="0" w:color="auto"/>
                                                                                            <w:right w:val="none" w:sz="0" w:space="0" w:color="auto"/>
                                                                                          </w:divBdr>
                                                                                          <w:divsChild>
                                                                                            <w:div w:id="1246955862">
                                                                                              <w:marLeft w:val="0"/>
                                                                                              <w:marRight w:val="0"/>
                                                                                              <w:marTop w:val="0"/>
                                                                                              <w:marBottom w:val="0"/>
                                                                                              <w:divBdr>
                                                                                                <w:top w:val="none" w:sz="0" w:space="0" w:color="auto"/>
                                                                                                <w:left w:val="none" w:sz="0" w:space="0" w:color="auto"/>
                                                                                                <w:bottom w:val="none" w:sz="0" w:space="0" w:color="auto"/>
                                                                                                <w:right w:val="none" w:sz="0" w:space="0" w:color="auto"/>
                                                                                              </w:divBdr>
                                                                                              <w:divsChild>
                                                                                                <w:div w:id="2006738102">
                                                                                                  <w:marLeft w:val="0"/>
                                                                                                  <w:marRight w:val="0"/>
                                                                                                  <w:marTop w:val="0"/>
                                                                                                  <w:marBottom w:val="0"/>
                                                                                                  <w:divBdr>
                                                                                                    <w:top w:val="none" w:sz="0" w:space="0" w:color="auto"/>
                                                                                                    <w:left w:val="none" w:sz="0" w:space="0" w:color="auto"/>
                                                                                                    <w:bottom w:val="none" w:sz="0" w:space="0" w:color="auto"/>
                                                                                                    <w:right w:val="none" w:sz="0" w:space="0" w:color="auto"/>
                                                                                                  </w:divBdr>
                                                                                                  <w:divsChild>
                                                                                                    <w:div w:id="1285573097">
                                                                                                      <w:marLeft w:val="0"/>
                                                                                                      <w:marRight w:val="0"/>
                                                                                                      <w:marTop w:val="0"/>
                                                                                                      <w:marBottom w:val="0"/>
                                                                                                      <w:divBdr>
                                                                                                        <w:top w:val="none" w:sz="0" w:space="0" w:color="auto"/>
                                                                                                        <w:left w:val="none" w:sz="0" w:space="0" w:color="auto"/>
                                                                                                        <w:bottom w:val="none" w:sz="0" w:space="0" w:color="auto"/>
                                                                                                        <w:right w:val="none" w:sz="0" w:space="0" w:color="auto"/>
                                                                                                      </w:divBdr>
                                                                                                      <w:divsChild>
                                                                                                        <w:div w:id="1116288243">
                                                                                                          <w:marLeft w:val="0"/>
                                                                                                          <w:marRight w:val="0"/>
                                                                                                          <w:marTop w:val="0"/>
                                                                                                          <w:marBottom w:val="0"/>
                                                                                                          <w:divBdr>
                                                                                                            <w:top w:val="none" w:sz="0" w:space="0" w:color="auto"/>
                                                                                                            <w:left w:val="none" w:sz="0" w:space="0" w:color="auto"/>
                                                                                                            <w:bottom w:val="none" w:sz="0" w:space="0" w:color="auto"/>
                                                                                                            <w:right w:val="none" w:sz="0" w:space="0" w:color="auto"/>
                                                                                                          </w:divBdr>
                                                                                                          <w:divsChild>
                                                                                                            <w:div w:id="1991399094">
                                                                                                              <w:marLeft w:val="0"/>
                                                                                                              <w:marRight w:val="0"/>
                                                                                                              <w:marTop w:val="0"/>
                                                                                                              <w:marBottom w:val="0"/>
                                                                                                              <w:divBdr>
                                                                                                                <w:top w:val="none" w:sz="0" w:space="0" w:color="auto"/>
                                                                                                                <w:left w:val="none" w:sz="0" w:space="0" w:color="auto"/>
                                                                                                                <w:bottom w:val="none" w:sz="0" w:space="0" w:color="auto"/>
                                                                                                                <w:right w:val="none" w:sz="0" w:space="0" w:color="auto"/>
                                                                                                              </w:divBdr>
                                                                                                              <w:divsChild>
                                                                                                                <w:div w:id="967659423">
                                                                                                                  <w:marLeft w:val="0"/>
                                                                                                                  <w:marRight w:val="0"/>
                                                                                                                  <w:marTop w:val="0"/>
                                                                                                                  <w:marBottom w:val="0"/>
                                                                                                                  <w:divBdr>
                                                                                                                    <w:top w:val="none" w:sz="0" w:space="0" w:color="auto"/>
                                                                                                                    <w:left w:val="none" w:sz="0" w:space="0" w:color="auto"/>
                                                                                                                    <w:bottom w:val="none" w:sz="0" w:space="0" w:color="auto"/>
                                                                                                                    <w:right w:val="none" w:sz="0" w:space="0" w:color="auto"/>
                                                                                                                  </w:divBdr>
                                                                                                                  <w:divsChild>
                                                                                                                    <w:div w:id="503059678">
                                                                                                                      <w:marLeft w:val="0"/>
                                                                                                                      <w:marRight w:val="0"/>
                                                                                                                      <w:marTop w:val="0"/>
                                                                                                                      <w:marBottom w:val="0"/>
                                                                                                                      <w:divBdr>
                                                                                                                        <w:top w:val="none" w:sz="0" w:space="0" w:color="auto"/>
                                                                                                                        <w:left w:val="none" w:sz="0" w:space="0" w:color="auto"/>
                                                                                                                        <w:bottom w:val="none" w:sz="0" w:space="0" w:color="auto"/>
                                                                                                                        <w:right w:val="none" w:sz="0" w:space="0" w:color="auto"/>
                                                                                                                      </w:divBdr>
                                                                                                                      <w:divsChild>
                                                                                                                        <w:div w:id="827597117">
                                                                                                                          <w:marLeft w:val="0"/>
                                                                                                                          <w:marRight w:val="0"/>
                                                                                                                          <w:marTop w:val="0"/>
                                                                                                                          <w:marBottom w:val="0"/>
                                                                                                                          <w:divBdr>
                                                                                                                            <w:top w:val="none" w:sz="0" w:space="0" w:color="auto"/>
                                                                                                                            <w:left w:val="none" w:sz="0" w:space="0" w:color="auto"/>
                                                                                                                            <w:bottom w:val="none" w:sz="0" w:space="0" w:color="auto"/>
                                                                                                                            <w:right w:val="none" w:sz="0" w:space="0" w:color="auto"/>
                                                                                                                          </w:divBdr>
                                                                                                                          <w:divsChild>
                                                                                                                            <w:div w:id="406462233">
                                                                                                                              <w:marLeft w:val="0"/>
                                                                                                                              <w:marRight w:val="0"/>
                                                                                                                              <w:marTop w:val="0"/>
                                                                                                                              <w:marBottom w:val="0"/>
                                                                                                                              <w:divBdr>
                                                                                                                                <w:top w:val="none" w:sz="0" w:space="0" w:color="auto"/>
                                                                                                                                <w:left w:val="none" w:sz="0" w:space="0" w:color="auto"/>
                                                                                                                                <w:bottom w:val="none" w:sz="0" w:space="0" w:color="auto"/>
                                                                                                                                <w:right w:val="none" w:sz="0" w:space="0" w:color="auto"/>
                                                                                                                              </w:divBdr>
                                                                                                                              <w:divsChild>
                                                                                                                                <w:div w:id="1846438407">
                                                                                                                                  <w:marLeft w:val="0"/>
                                                                                                                                  <w:marRight w:val="0"/>
                                                                                                                                  <w:marTop w:val="0"/>
                                                                                                                                  <w:marBottom w:val="0"/>
                                                                                                                                  <w:divBdr>
                                                                                                                                    <w:top w:val="none" w:sz="0" w:space="0" w:color="auto"/>
                                                                                                                                    <w:left w:val="none" w:sz="0" w:space="0" w:color="auto"/>
                                                                                                                                    <w:bottom w:val="none" w:sz="0" w:space="0" w:color="auto"/>
                                                                                                                                    <w:right w:val="none" w:sz="0" w:space="0" w:color="auto"/>
                                                                                                                                  </w:divBdr>
                                                                                                                                  <w:divsChild>
                                                                                                                                    <w:div w:id="1146821039">
                                                                                                                                      <w:marLeft w:val="0"/>
                                                                                                                                      <w:marRight w:val="0"/>
                                                                                                                                      <w:marTop w:val="0"/>
                                                                                                                                      <w:marBottom w:val="0"/>
                                                                                                                                      <w:divBdr>
                                                                                                                                        <w:top w:val="none" w:sz="0" w:space="0" w:color="auto"/>
                                                                                                                                        <w:left w:val="none" w:sz="0" w:space="0" w:color="auto"/>
                                                                                                                                        <w:bottom w:val="none" w:sz="0" w:space="0" w:color="auto"/>
                                                                                                                                        <w:right w:val="none" w:sz="0" w:space="0" w:color="auto"/>
                                                                                                                                      </w:divBdr>
                                                                                                                                      <w:divsChild>
                                                                                                                                        <w:div w:id="51009345">
                                                                                                                                          <w:marLeft w:val="0"/>
                                                                                                                                          <w:marRight w:val="0"/>
                                                                                                                                          <w:marTop w:val="0"/>
                                                                                                                                          <w:marBottom w:val="0"/>
                                                                                                                                          <w:divBdr>
                                                                                                                                            <w:top w:val="none" w:sz="0" w:space="0" w:color="auto"/>
                                                                                                                                            <w:left w:val="none" w:sz="0" w:space="0" w:color="auto"/>
                                                                                                                                            <w:bottom w:val="none" w:sz="0" w:space="0" w:color="auto"/>
                                                                                                                                            <w:right w:val="none" w:sz="0" w:space="0" w:color="auto"/>
                                                                                                                                          </w:divBdr>
                                                                                                                                          <w:divsChild>
                                                                                                                                            <w:div w:id="163135056">
                                                                                                                                              <w:marLeft w:val="0"/>
                                                                                                                                              <w:marRight w:val="0"/>
                                                                                                                                              <w:marTop w:val="0"/>
                                                                                                                                              <w:marBottom w:val="0"/>
                                                                                                                                              <w:divBdr>
                                                                                                                                                <w:top w:val="none" w:sz="0" w:space="0" w:color="auto"/>
                                                                                                                                                <w:left w:val="none" w:sz="0" w:space="0" w:color="auto"/>
                                                                                                                                                <w:bottom w:val="none" w:sz="0" w:space="0" w:color="auto"/>
                                                                                                                                                <w:right w:val="none" w:sz="0" w:space="0" w:color="auto"/>
                                                                                                                                              </w:divBdr>
                                                                                                                                              <w:divsChild>
                                                                                                                                                <w:div w:id="1597982906">
                                                                                                                                                  <w:marLeft w:val="0"/>
                                                                                                                                                  <w:marRight w:val="0"/>
                                                                                                                                                  <w:marTop w:val="0"/>
                                                                                                                                                  <w:marBottom w:val="0"/>
                                                                                                                                                  <w:divBdr>
                                                                                                                                                    <w:top w:val="none" w:sz="0" w:space="0" w:color="auto"/>
                                                                                                                                                    <w:left w:val="none" w:sz="0" w:space="0" w:color="auto"/>
                                                                                                                                                    <w:bottom w:val="none" w:sz="0" w:space="0" w:color="auto"/>
                                                                                                                                                    <w:right w:val="none" w:sz="0" w:space="0" w:color="auto"/>
                                                                                                                                                  </w:divBdr>
                                                                                                                                                  <w:divsChild>
                                                                                                                                                    <w:div w:id="1708597955">
                                                                                                                                                      <w:marLeft w:val="0"/>
                                                                                                                                                      <w:marRight w:val="0"/>
                                                                                                                                                      <w:marTop w:val="0"/>
                                                                                                                                                      <w:marBottom w:val="0"/>
                                                                                                                                                      <w:divBdr>
                                                                                                                                                        <w:top w:val="none" w:sz="0" w:space="0" w:color="auto"/>
                                                                                                                                                        <w:left w:val="none" w:sz="0" w:space="0" w:color="auto"/>
                                                                                                                                                        <w:bottom w:val="none" w:sz="0" w:space="0" w:color="auto"/>
                                                                                                                                                        <w:right w:val="none" w:sz="0" w:space="0" w:color="auto"/>
                                                                                                                                                      </w:divBdr>
                                                                                                                                                      <w:divsChild>
                                                                                                                                                        <w:div w:id="1382173715">
                                                                                                                                                          <w:marLeft w:val="0"/>
                                                                                                                                                          <w:marRight w:val="0"/>
                                                                                                                                                          <w:marTop w:val="0"/>
                                                                                                                                                          <w:marBottom w:val="0"/>
                                                                                                                                                          <w:divBdr>
                                                                                                                                                            <w:top w:val="none" w:sz="0" w:space="0" w:color="auto"/>
                                                                                                                                                            <w:left w:val="none" w:sz="0" w:space="0" w:color="auto"/>
                                                                                                                                                            <w:bottom w:val="none" w:sz="0" w:space="0" w:color="auto"/>
                                                                                                                                                            <w:right w:val="none" w:sz="0" w:space="0" w:color="auto"/>
                                                                                                                                                          </w:divBdr>
                                                                                                                                                          <w:divsChild>
                                                                                                                                                            <w:div w:id="1510831606">
                                                                                                                                                              <w:marLeft w:val="0"/>
                                                                                                                                                              <w:marRight w:val="0"/>
                                                                                                                                                              <w:marTop w:val="0"/>
                                                                                                                                                              <w:marBottom w:val="0"/>
                                                                                                                                                              <w:divBdr>
                                                                                                                                                                <w:top w:val="none" w:sz="0" w:space="0" w:color="auto"/>
                                                                                                                                                                <w:left w:val="none" w:sz="0" w:space="0" w:color="auto"/>
                                                                                                                                                                <w:bottom w:val="none" w:sz="0" w:space="0" w:color="auto"/>
                                                                                                                                                                <w:right w:val="none" w:sz="0" w:space="0" w:color="auto"/>
                                                                                                                                                              </w:divBdr>
                                                                                                                                                              <w:divsChild>
                                                                                                                                                                <w:div w:id="1146319170">
                                                                                                                                                                  <w:marLeft w:val="0"/>
                                                                                                                                                                  <w:marRight w:val="0"/>
                                                                                                                                                                  <w:marTop w:val="0"/>
                                                                                                                                                                  <w:marBottom w:val="0"/>
                                                                                                                                                                  <w:divBdr>
                                                                                                                                                                    <w:top w:val="none" w:sz="0" w:space="0" w:color="auto"/>
                                                                                                                                                                    <w:left w:val="none" w:sz="0" w:space="0" w:color="auto"/>
                                                                                                                                                                    <w:bottom w:val="none" w:sz="0" w:space="0" w:color="auto"/>
                                                                                                                                                                    <w:right w:val="none" w:sz="0" w:space="0" w:color="auto"/>
                                                                                                                                                                  </w:divBdr>
                                                                                                                                                                  <w:divsChild>
                                                                                                                                                                    <w:div w:id="1835149278">
                                                                                                                                                                      <w:marLeft w:val="0"/>
                                                                                                                                                                      <w:marRight w:val="0"/>
                                                                                                                                                                      <w:marTop w:val="0"/>
                                                                                                                                                                      <w:marBottom w:val="0"/>
                                                                                                                                                                      <w:divBdr>
                                                                                                                                                                        <w:top w:val="none" w:sz="0" w:space="0" w:color="auto"/>
                                                                                                                                                                        <w:left w:val="none" w:sz="0" w:space="0" w:color="auto"/>
                                                                                                                                                                        <w:bottom w:val="none" w:sz="0" w:space="0" w:color="auto"/>
                                                                                                                                                                        <w:right w:val="none" w:sz="0" w:space="0" w:color="auto"/>
                                                                                                                                                                      </w:divBdr>
                                                                                                                                                                      <w:divsChild>
                                                                                                                                                                        <w:div w:id="1533691823">
                                                                                                                                                                          <w:marLeft w:val="0"/>
                                                                                                                                                                          <w:marRight w:val="0"/>
                                                                                                                                                                          <w:marTop w:val="0"/>
                                                                                                                                                                          <w:marBottom w:val="0"/>
                                                                                                                                                                          <w:divBdr>
                                                                                                                                                                            <w:top w:val="none" w:sz="0" w:space="0" w:color="auto"/>
                                                                                                                                                                            <w:left w:val="none" w:sz="0" w:space="0" w:color="auto"/>
                                                                                                                                                                            <w:bottom w:val="none" w:sz="0" w:space="0" w:color="auto"/>
                                                                                                                                                                            <w:right w:val="none" w:sz="0" w:space="0" w:color="auto"/>
                                                                                                                                                                          </w:divBdr>
                                                                                                                                                                          <w:divsChild>
                                                                                                                                                                            <w:div w:id="1620450160">
                                                                                                                                                                              <w:marLeft w:val="0"/>
                                                                                                                                                                              <w:marRight w:val="0"/>
                                                                                                                                                                              <w:marTop w:val="0"/>
                                                                                                                                                                              <w:marBottom w:val="0"/>
                                                                                                                                                                              <w:divBdr>
                                                                                                                                                                                <w:top w:val="none" w:sz="0" w:space="0" w:color="auto"/>
                                                                                                                                                                                <w:left w:val="none" w:sz="0" w:space="0" w:color="auto"/>
                                                                                                                                                                                <w:bottom w:val="none" w:sz="0" w:space="0" w:color="auto"/>
                                                                                                                                                                                <w:right w:val="none" w:sz="0" w:space="0" w:color="auto"/>
                                                                                                                                                                              </w:divBdr>
                                                                                                                                                                              <w:divsChild>
                                                                                                                                                                                <w:div w:id="1684090347">
                                                                                                                                                                                  <w:marLeft w:val="0"/>
                                                                                                                                                                                  <w:marRight w:val="0"/>
                                                                                                                                                                                  <w:marTop w:val="0"/>
                                                                                                                                                                                  <w:marBottom w:val="0"/>
                                                                                                                                                                                  <w:divBdr>
                                                                                                                                                                                    <w:top w:val="none" w:sz="0" w:space="0" w:color="auto"/>
                                                                                                                                                                                    <w:left w:val="none" w:sz="0" w:space="0" w:color="auto"/>
                                                                                                                                                                                    <w:bottom w:val="none" w:sz="0" w:space="0" w:color="auto"/>
                                                                                                                                                                                    <w:right w:val="none" w:sz="0" w:space="0" w:color="auto"/>
                                                                                                                                                                                  </w:divBdr>
                                                                                                                                                                                  <w:divsChild>
                                                                                                                                                                                    <w:div w:id="457996085">
                                                                                                                                                                                      <w:marLeft w:val="0"/>
                                                                                                                                                                                      <w:marRight w:val="0"/>
                                                                                                                                                                                      <w:marTop w:val="0"/>
                                                                                                                                                                                      <w:marBottom w:val="0"/>
                                                                                                                                                                                      <w:divBdr>
                                                                                                                                                                                        <w:top w:val="none" w:sz="0" w:space="0" w:color="auto"/>
                                                                                                                                                                                        <w:left w:val="none" w:sz="0" w:space="0" w:color="auto"/>
                                                                                                                                                                                        <w:bottom w:val="none" w:sz="0" w:space="0" w:color="auto"/>
                                                                                                                                                                                        <w:right w:val="none" w:sz="0" w:space="0" w:color="auto"/>
                                                                                                                                                                                      </w:divBdr>
                                                                                                                                                                                      <w:divsChild>
                                                                                                                                                                                        <w:div w:id="724794578">
                                                                                                                                                                                          <w:marLeft w:val="0"/>
                                                                                                                                                                                          <w:marRight w:val="0"/>
                                                                                                                                                                                          <w:marTop w:val="0"/>
                                                                                                                                                                                          <w:marBottom w:val="0"/>
                                                                                                                                                                                          <w:divBdr>
                                                                                                                                                                                            <w:top w:val="none" w:sz="0" w:space="0" w:color="auto"/>
                                                                                                                                                                                            <w:left w:val="none" w:sz="0" w:space="0" w:color="auto"/>
                                                                                                                                                                                            <w:bottom w:val="none" w:sz="0" w:space="0" w:color="auto"/>
                                                                                                                                                                                            <w:right w:val="none" w:sz="0" w:space="0" w:color="auto"/>
                                                                                                                                                                                          </w:divBdr>
                                                                                                                                                                                          <w:divsChild>
                                                                                                                                                                                            <w:div w:id="1026903353">
                                                                                                                                                                                              <w:marLeft w:val="0"/>
                                                                                                                                                                                              <w:marRight w:val="0"/>
                                                                                                                                                                                              <w:marTop w:val="0"/>
                                                                                                                                                                                              <w:marBottom w:val="0"/>
                                                                                                                                                                                              <w:divBdr>
                                                                                                                                                                                                <w:top w:val="none" w:sz="0" w:space="0" w:color="auto"/>
                                                                                                                                                                                                <w:left w:val="none" w:sz="0" w:space="0" w:color="auto"/>
                                                                                                                                                                                                <w:bottom w:val="none" w:sz="0" w:space="0" w:color="auto"/>
                                                                                                                                                                                                <w:right w:val="none" w:sz="0" w:space="0" w:color="auto"/>
                                                                                                                                                                                              </w:divBdr>
                                                                                                                                                                                              <w:divsChild>
                                                                                                                                                                                                <w:div w:id="1223060039">
                                                                                                                                                                                                  <w:marLeft w:val="0"/>
                                                                                                                                                                                                  <w:marRight w:val="0"/>
                                                                                                                                                                                                  <w:marTop w:val="0"/>
                                                                                                                                                                                                  <w:marBottom w:val="0"/>
                                                                                                                                                                                                  <w:divBdr>
                                                                                                                                                                                                    <w:top w:val="none" w:sz="0" w:space="0" w:color="auto"/>
                                                                                                                                                                                                    <w:left w:val="none" w:sz="0" w:space="0" w:color="auto"/>
                                                                                                                                                                                                    <w:bottom w:val="none" w:sz="0" w:space="0" w:color="auto"/>
                                                                                                                                                                                                    <w:right w:val="none" w:sz="0" w:space="0" w:color="auto"/>
                                                                                                                                                                                                  </w:divBdr>
                                                                                                                                                                                                  <w:divsChild>
                                                                                                                                                                                                    <w:div w:id="547375195">
                                                                                                                                                                                                      <w:marLeft w:val="0"/>
                                                                                                                                                                                                      <w:marRight w:val="0"/>
                                                                                                                                                                                                      <w:marTop w:val="0"/>
                                                                                                                                                                                                      <w:marBottom w:val="0"/>
                                                                                                                                                                                                      <w:divBdr>
                                                                                                                                                                                                        <w:top w:val="none" w:sz="0" w:space="0" w:color="auto"/>
                                                                                                                                                                                                        <w:left w:val="none" w:sz="0" w:space="0" w:color="auto"/>
                                                                                                                                                                                                        <w:bottom w:val="none" w:sz="0" w:space="0" w:color="auto"/>
                                                                                                                                                                                                        <w:right w:val="none" w:sz="0" w:space="0" w:color="auto"/>
                                                                                                                                                                                                      </w:divBdr>
                                                                                                                                                                                                      <w:divsChild>
                                                                                                                                                                                                        <w:div w:id="1945575131">
                                                                                                                                                                                                          <w:marLeft w:val="0"/>
                                                                                                                                                                                                          <w:marRight w:val="0"/>
                                                                                                                                                                                                          <w:marTop w:val="0"/>
                                                                                                                                                                                                          <w:marBottom w:val="0"/>
                                                                                                                                                                                                          <w:divBdr>
                                                                                                                                                                                                            <w:top w:val="none" w:sz="0" w:space="0" w:color="auto"/>
                                                                                                                                                                                                            <w:left w:val="none" w:sz="0" w:space="0" w:color="auto"/>
                                                                                                                                                                                                            <w:bottom w:val="none" w:sz="0" w:space="0" w:color="auto"/>
                                                                                                                                                                                                            <w:right w:val="none" w:sz="0" w:space="0" w:color="auto"/>
                                                                                                                                                                                                          </w:divBdr>
                                                                                                                                                                                                          <w:divsChild>
                                                                                                                                                                                                            <w:div w:id="1283078512">
                                                                                                                                                                                                              <w:marLeft w:val="0"/>
                                                                                                                                                                                                              <w:marRight w:val="0"/>
                                                                                                                                                                                                              <w:marTop w:val="0"/>
                                                                                                                                                                                                              <w:marBottom w:val="0"/>
                                                                                                                                                                                                              <w:divBdr>
                                                                                                                                                                                                                <w:top w:val="none" w:sz="0" w:space="0" w:color="auto"/>
                                                                                                                                                                                                                <w:left w:val="none" w:sz="0" w:space="0" w:color="auto"/>
                                                                                                                                                                                                                <w:bottom w:val="none" w:sz="0" w:space="0" w:color="auto"/>
                                                                                                                                                                                                                <w:right w:val="none" w:sz="0" w:space="0" w:color="auto"/>
                                                                                                                                                                                                              </w:divBdr>
                                                                                                                                                                                                              <w:divsChild>
                                                                                                                                                                                                                <w:div w:id="67963004">
                                                                                                                                                                                                                  <w:marLeft w:val="0"/>
                                                                                                                                                                                                                  <w:marRight w:val="0"/>
                                                                                                                                                                                                                  <w:marTop w:val="0"/>
                                                                                                                                                                                                                  <w:marBottom w:val="0"/>
                                                                                                                                                                                                                  <w:divBdr>
                                                                                                                                                                                                                    <w:top w:val="none" w:sz="0" w:space="0" w:color="auto"/>
                                                                                                                                                                                                                    <w:left w:val="none" w:sz="0" w:space="0" w:color="auto"/>
                                                                                                                                                                                                                    <w:bottom w:val="none" w:sz="0" w:space="0" w:color="auto"/>
                                                                                                                                                                                                                    <w:right w:val="none" w:sz="0" w:space="0" w:color="auto"/>
                                                                                                                                                                                                                  </w:divBdr>
                                                                                                                                                                                                                  <w:divsChild>
                                                                                                                                                                                                                    <w:div w:id="1776171840">
                                                                                                                                                                                                                      <w:marLeft w:val="0"/>
                                                                                                                                                                                                                      <w:marRight w:val="0"/>
                                                                                                                                                                                                                      <w:marTop w:val="0"/>
                                                                                                                                                                                                                      <w:marBottom w:val="0"/>
                                                                                                                                                                                                                      <w:divBdr>
                                                                                                                                                                                                                        <w:top w:val="none" w:sz="0" w:space="0" w:color="auto"/>
                                                                                                                                                                                                                        <w:left w:val="none" w:sz="0" w:space="0" w:color="auto"/>
                                                                                                                                                                                                                        <w:bottom w:val="none" w:sz="0" w:space="0" w:color="auto"/>
                                                                                                                                                                                                                        <w:right w:val="none" w:sz="0" w:space="0" w:color="auto"/>
                                                                                                                                                                                                                      </w:divBdr>
                                                                                                                                                                                                                      <w:divsChild>
                                                                                                                                                                                                                        <w:div w:id="367073226">
                                                                                                                                                                                                                          <w:marLeft w:val="0"/>
                                                                                                                                                                                                                          <w:marRight w:val="0"/>
                                                                                                                                                                                                                          <w:marTop w:val="0"/>
                                                                                                                                                                                                                          <w:marBottom w:val="0"/>
                                                                                                                                                                                                                          <w:divBdr>
                                                                                                                                                                                                                            <w:top w:val="none" w:sz="0" w:space="0" w:color="auto"/>
                                                                                                                                                                                                                            <w:left w:val="none" w:sz="0" w:space="0" w:color="auto"/>
                                                                                                                                                                                                                            <w:bottom w:val="none" w:sz="0" w:space="0" w:color="auto"/>
                                                                                                                                                                                                                            <w:right w:val="none" w:sz="0" w:space="0" w:color="auto"/>
                                                                                                                                                                                                                          </w:divBdr>
                                                                                                                                                                                                                          <w:divsChild>
                                                                                                                                                                                                                            <w:div w:id="2138060816">
                                                                                                                                                                                                                              <w:marLeft w:val="0"/>
                                                                                                                                                                                                                              <w:marRight w:val="0"/>
                                                                                                                                                                                                                              <w:marTop w:val="0"/>
                                                                                                                                                                                                                              <w:marBottom w:val="0"/>
                                                                                                                                                                                                                              <w:divBdr>
                                                                                                                                                                                                                                <w:top w:val="none" w:sz="0" w:space="0" w:color="auto"/>
                                                                                                                                                                                                                                <w:left w:val="none" w:sz="0" w:space="0" w:color="auto"/>
                                                                                                                                                                                                                                <w:bottom w:val="none" w:sz="0" w:space="0" w:color="auto"/>
                                                                                                                                                                                                                                <w:right w:val="none" w:sz="0" w:space="0" w:color="auto"/>
                                                                                                                                                                                                                              </w:divBdr>
                                                                                                                                                                                                                              <w:divsChild>
                                                                                                                                                                                                                                <w:div w:id="974025570">
                                                                                                                                                                                                                                  <w:marLeft w:val="0"/>
                                                                                                                                                                                                                                  <w:marRight w:val="0"/>
                                                                                                                                                                                                                                  <w:marTop w:val="0"/>
                                                                                                                                                                                                                                  <w:marBottom w:val="0"/>
                                                                                                                                                                                                                                  <w:divBdr>
                                                                                                                                                                                                                                    <w:top w:val="none" w:sz="0" w:space="0" w:color="auto"/>
                                                                                                                                                                                                                                    <w:left w:val="none" w:sz="0" w:space="0" w:color="auto"/>
                                                                                                                                                                                                                                    <w:bottom w:val="none" w:sz="0" w:space="0" w:color="auto"/>
                                                                                                                                                                                                                                    <w:right w:val="none" w:sz="0" w:space="0" w:color="auto"/>
                                                                                                                                                                                                                                  </w:divBdr>
                                                                                                                                                                                                                                  <w:divsChild>
                                                                                                                                                                                                                                    <w:div w:id="502165025">
                                                                                                                                                                                                                                      <w:marLeft w:val="0"/>
                                                                                                                                                                                                                                      <w:marRight w:val="0"/>
                                                                                                                                                                                                                                      <w:marTop w:val="0"/>
                                                                                                                                                                                                                                      <w:marBottom w:val="0"/>
                                                                                                                                                                                                                                      <w:divBdr>
                                                                                                                                                                                                                                        <w:top w:val="none" w:sz="0" w:space="0" w:color="auto"/>
                                                                                                                                                                                                                                        <w:left w:val="none" w:sz="0" w:space="0" w:color="auto"/>
                                                                                                                                                                                                                                        <w:bottom w:val="none" w:sz="0" w:space="0" w:color="auto"/>
                                                                                                                                                                                                                                        <w:right w:val="none" w:sz="0" w:space="0" w:color="auto"/>
                                                                                                                                                                                                                                      </w:divBdr>
                                                                                                                                                                                                                                      <w:divsChild>
                                                                                                                                                                                                                                        <w:div w:id="325137683">
                                                                                                                                                                                                                                          <w:marLeft w:val="0"/>
                                                                                                                                                                                                                                          <w:marRight w:val="0"/>
                                                                                                                                                                                                                                          <w:marTop w:val="0"/>
                                                                                                                                                                                                                                          <w:marBottom w:val="0"/>
                                                                                                                                                                                                                                          <w:divBdr>
                                                                                                                                                                                                                                            <w:top w:val="none" w:sz="0" w:space="0" w:color="auto"/>
                                                                                                                                                                                                                                            <w:left w:val="none" w:sz="0" w:space="0" w:color="auto"/>
                                                                                                                                                                                                                                            <w:bottom w:val="none" w:sz="0" w:space="0" w:color="auto"/>
                                                                                                                                                                                                                                            <w:right w:val="none" w:sz="0" w:space="0" w:color="auto"/>
                                                                                                                                                                                                                                          </w:divBdr>
                                                                                                                                                                                                                                          <w:divsChild>
                                                                                                                                                                                                                                            <w:div w:id="1170101336">
                                                                                                                                                                                                                                              <w:marLeft w:val="0"/>
                                                                                                                                                                                                                                              <w:marRight w:val="0"/>
                                                                                                                                                                                                                                              <w:marTop w:val="0"/>
                                                                                                                                                                                                                                              <w:marBottom w:val="0"/>
                                                                                                                                                                                                                                              <w:divBdr>
                                                                                                                                                                                                                                                <w:top w:val="none" w:sz="0" w:space="0" w:color="auto"/>
                                                                                                                                                                                                                                                <w:left w:val="none" w:sz="0" w:space="0" w:color="auto"/>
                                                                                                                                                                                                                                                <w:bottom w:val="none" w:sz="0" w:space="0" w:color="auto"/>
                                                                                                                                                                                                                                                <w:right w:val="none" w:sz="0" w:space="0" w:color="auto"/>
                                                                                                                                                                                                                                              </w:divBdr>
                                                                                                                                                                                                                                              <w:divsChild>
                                                                                                                                                                                                                                                <w:div w:id="7565672">
                                                                                                                                                                                                                                                  <w:marLeft w:val="0"/>
                                                                                                                                                                                                                                                  <w:marRight w:val="0"/>
                                                                                                                                                                                                                                                  <w:marTop w:val="0"/>
                                                                                                                                                                                                                                                  <w:marBottom w:val="0"/>
                                                                                                                                                                                                                                                  <w:divBdr>
                                                                                                                                                                                                                                                    <w:top w:val="none" w:sz="0" w:space="0" w:color="auto"/>
                                                                                                                                                                                                                                                    <w:left w:val="none" w:sz="0" w:space="0" w:color="auto"/>
                                                                                                                                                                                                                                                    <w:bottom w:val="none" w:sz="0" w:space="0" w:color="auto"/>
                                                                                                                                                                                                                                                    <w:right w:val="none" w:sz="0" w:space="0" w:color="auto"/>
                                                                                                                                                                                                                                                  </w:divBdr>
                                                                                                                                                                                                                                                  <w:divsChild>
                                                                                                                                                                                                                                                    <w:div w:id="1751809397">
                                                                                                                                                                                                                                                      <w:marLeft w:val="0"/>
                                                                                                                                                                                                                                                      <w:marRight w:val="0"/>
                                                                                                                                                                                                                                                      <w:marTop w:val="0"/>
                                                                                                                                                                                                                                                      <w:marBottom w:val="0"/>
                                                                                                                                                                                                                                                      <w:divBdr>
                                                                                                                                                                                                                                                        <w:top w:val="none" w:sz="0" w:space="0" w:color="auto"/>
                                                                                                                                                                                                                                                        <w:left w:val="none" w:sz="0" w:space="0" w:color="auto"/>
                                                                                                                                                                                                                                                        <w:bottom w:val="none" w:sz="0" w:space="0" w:color="auto"/>
                                                                                                                                                                                                                                                        <w:right w:val="none" w:sz="0" w:space="0" w:color="auto"/>
                                                                                                                                                                                                                                                      </w:divBdr>
                                                                                                                                                                                                                                                      <w:divsChild>
                                                                                                                                                                                                                                                        <w:div w:id="1736539172">
                                                                                                                                                                                                                                                          <w:marLeft w:val="0"/>
                                                                                                                                                                                                                                                          <w:marRight w:val="0"/>
                                                                                                                                                                                                                                                          <w:marTop w:val="0"/>
                                                                                                                                                                                                                                                          <w:marBottom w:val="0"/>
                                                                                                                                                                                                                                                          <w:divBdr>
                                                                                                                                                                                                                                                            <w:top w:val="none" w:sz="0" w:space="0" w:color="auto"/>
                                                                                                                                                                                                                                                            <w:left w:val="none" w:sz="0" w:space="0" w:color="auto"/>
                                                                                                                                                                                                                                                            <w:bottom w:val="none" w:sz="0" w:space="0" w:color="auto"/>
                                                                                                                                                                                                                                                            <w:right w:val="none" w:sz="0" w:space="0" w:color="auto"/>
                                                                                                                                                                                                                                                          </w:divBdr>
                                                                                                                                                                                                                                                          <w:divsChild>
                                                                                                                                                                                                                                                            <w:div w:id="319888477">
                                                                                                                                                                                                                                                              <w:marLeft w:val="0"/>
                                                                                                                                                                                                                                                              <w:marRight w:val="0"/>
                                                                                                                                                                                                                                                              <w:marTop w:val="0"/>
                                                                                                                                                                                                                                                              <w:marBottom w:val="0"/>
                                                                                                                                                                                                                                                              <w:divBdr>
                                                                                                                                                                                                                                                                <w:top w:val="none" w:sz="0" w:space="0" w:color="auto"/>
                                                                                                                                                                                                                                                                <w:left w:val="none" w:sz="0" w:space="0" w:color="auto"/>
                                                                                                                                                                                                                                                                <w:bottom w:val="none" w:sz="0" w:space="0" w:color="auto"/>
                                                                                                                                                                                                                                                                <w:right w:val="none" w:sz="0" w:space="0" w:color="auto"/>
                                                                                                                                                                                                                                                              </w:divBdr>
                                                                                                                                                                                                                                                              <w:divsChild>
                                                                                                                                                                                                                                                                <w:div w:id="1253080877">
                                                                                                                                                                                                                                                                  <w:marLeft w:val="0"/>
                                                                                                                                                                                                                                                                  <w:marRight w:val="0"/>
                                                                                                                                                                                                                                                                  <w:marTop w:val="0"/>
                                                                                                                                                                                                                                                                  <w:marBottom w:val="0"/>
                                                                                                                                                                                                                                                                  <w:divBdr>
                                                                                                                                                                                                                                                                    <w:top w:val="none" w:sz="0" w:space="0" w:color="auto"/>
                                                                                                                                                                                                                                                                    <w:left w:val="none" w:sz="0" w:space="0" w:color="auto"/>
                                                                                                                                                                                                                                                                    <w:bottom w:val="none" w:sz="0" w:space="0" w:color="auto"/>
                                                                                                                                                                                                                                                                    <w:right w:val="none" w:sz="0" w:space="0" w:color="auto"/>
                                                                                                                                                                                                                                                                  </w:divBdr>
                                                                                                                                                                                                                                                                  <w:divsChild>
                                                                                                                                                                                                                                                                    <w:div w:id="111025672">
                                                                                                                                                                                                                                                                      <w:marLeft w:val="0"/>
                                                                                                                                                                                                                                                                      <w:marRight w:val="0"/>
                                                                                                                                                                                                                                                                      <w:marTop w:val="0"/>
                                                                                                                                                                                                                                                                      <w:marBottom w:val="0"/>
                                                                                                                                                                                                                                                                      <w:divBdr>
                                                                                                                                                                                                                                                                        <w:top w:val="none" w:sz="0" w:space="0" w:color="auto"/>
                                                                                                                                                                                                                                                                        <w:left w:val="none" w:sz="0" w:space="0" w:color="auto"/>
                                                                                                                                                                                                                                                                        <w:bottom w:val="none" w:sz="0" w:space="0" w:color="auto"/>
                                                                                                                                                                                                                                                                        <w:right w:val="none" w:sz="0" w:space="0" w:color="auto"/>
                                                                                                                                                                                                                                                                      </w:divBdr>
                                                                                                                                                                                                                                                                      <w:divsChild>
                                                                                                                                                                                                                                                                        <w:div w:id="1713722864">
                                                                                                                                                                                                                                                                          <w:marLeft w:val="0"/>
                                                                                                                                                                                                                                                                          <w:marRight w:val="0"/>
                                                                                                                                                                                                                                                                          <w:marTop w:val="0"/>
                                                                                                                                                                                                                                                                          <w:marBottom w:val="0"/>
                                                                                                                                                                                                                                                                          <w:divBdr>
                                                                                                                                                                                                                                                                            <w:top w:val="none" w:sz="0" w:space="0" w:color="auto"/>
                                                                                                                                                                                                                                                                            <w:left w:val="none" w:sz="0" w:space="0" w:color="auto"/>
                                                                                                                                                                                                                                                                            <w:bottom w:val="none" w:sz="0" w:space="0" w:color="auto"/>
                                                                                                                                                                                                                                                                            <w:right w:val="none" w:sz="0" w:space="0" w:color="auto"/>
                                                                                                                                                                                                                                                                          </w:divBdr>
                                                                                                                                                                                                                                                                          <w:divsChild>
                                                                                                                                                                                                                                                                            <w:div w:id="1972831699">
                                                                                                                                                                                                                                                                              <w:marLeft w:val="0"/>
                                                                                                                                                                                                                                                                              <w:marRight w:val="0"/>
                                                                                                                                                                                                                                                                              <w:marTop w:val="0"/>
                                                                                                                                                                                                                                                                              <w:marBottom w:val="0"/>
                                                                                                                                                                                                                                                                              <w:divBdr>
                                                                                                                                                                                                                                                                                <w:top w:val="none" w:sz="0" w:space="0" w:color="auto"/>
                                                                                                                                                                                                                                                                                <w:left w:val="none" w:sz="0" w:space="0" w:color="auto"/>
                                                                                                                                                                                                                                                                                <w:bottom w:val="none" w:sz="0" w:space="0" w:color="auto"/>
                                                                                                                                                                                                                                                                                <w:right w:val="none" w:sz="0" w:space="0" w:color="auto"/>
                                                                                                                                                                                                                                                                              </w:divBdr>
                                                                                                                                                                                                                                                                              <w:divsChild>
                                                                                                                                                                                                                                                                                <w:div w:id="825635418">
                                                                                                                                                                                                                                                                                  <w:marLeft w:val="0"/>
                                                                                                                                                                                                                                                                                  <w:marRight w:val="0"/>
                                                                                                                                                                                                                                                                                  <w:marTop w:val="0"/>
                                                                                                                                                                                                                                                                                  <w:marBottom w:val="0"/>
                                                                                                                                                                                                                                                                                  <w:divBdr>
                                                                                                                                                                                                                                                                                    <w:top w:val="none" w:sz="0" w:space="0" w:color="auto"/>
                                                                                                                                                                                                                                                                                    <w:left w:val="none" w:sz="0" w:space="0" w:color="auto"/>
                                                                                                                                                                                                                                                                                    <w:bottom w:val="none" w:sz="0" w:space="0" w:color="auto"/>
                                                                                                                                                                                                                                                                                    <w:right w:val="none" w:sz="0" w:space="0" w:color="auto"/>
                                                                                                                                                                                                                                                                                  </w:divBdr>
                                                                                                                                                                                                                                                                                  <w:divsChild>
                                                                                                                                                                                                                                                                                    <w:div w:id="1489713916">
                                                                                                                                                                                                                                                                                      <w:marLeft w:val="0"/>
                                                                                                                                                                                                                                                                                      <w:marRight w:val="0"/>
                                                                                                                                                                                                                                                                                      <w:marTop w:val="0"/>
                                                                                                                                                                                                                                                                                      <w:marBottom w:val="0"/>
                                                                                                                                                                                                                                                                                      <w:divBdr>
                                                                                                                                                                                                                                                                                        <w:top w:val="none" w:sz="0" w:space="0" w:color="auto"/>
                                                                                                                                                                                                                                                                                        <w:left w:val="none" w:sz="0" w:space="0" w:color="auto"/>
                                                                                                                                                                                                                                                                                        <w:bottom w:val="none" w:sz="0" w:space="0" w:color="auto"/>
                                                                                                                                                                                                                                                                                        <w:right w:val="none" w:sz="0" w:space="0" w:color="auto"/>
                                                                                                                                                                                                                                                                                      </w:divBdr>
                                                                                                                                                                                                                                                                                      <w:divsChild>
                                                                                                                                                                                                                                                                                        <w:div w:id="1320422592">
                                                                                                                                                                                                                                                                                          <w:marLeft w:val="0"/>
                                                                                                                                                                                                                                                                                          <w:marRight w:val="0"/>
                                                                                                                                                                                                                                                                                          <w:marTop w:val="0"/>
                                                                                                                                                                                                                                                                                          <w:marBottom w:val="0"/>
                                                                                                                                                                                                                                                                                          <w:divBdr>
                                                                                                                                                                                                                                                                                            <w:top w:val="none" w:sz="0" w:space="0" w:color="auto"/>
                                                                                                                                                                                                                                                                                            <w:left w:val="none" w:sz="0" w:space="0" w:color="auto"/>
                                                                                                                                                                                                                                                                                            <w:bottom w:val="none" w:sz="0" w:space="0" w:color="auto"/>
                                                                                                                                                                                                                                                                                            <w:right w:val="none" w:sz="0" w:space="0" w:color="auto"/>
                                                                                                                                                                                                                                                                                          </w:divBdr>
                                                                                                                                                                                                                                                                                          <w:divsChild>
                                                                                                                                                                                                                                                                                            <w:div w:id="1466772617">
                                                                                                                                                                                                                                                                                              <w:marLeft w:val="0"/>
                                                                                                                                                                                                                                                                                              <w:marRight w:val="0"/>
                                                                                                                                                                                                                                                                                              <w:marTop w:val="0"/>
                                                                                                                                                                                                                                                                                              <w:marBottom w:val="0"/>
                                                                                                                                                                                                                                                                                              <w:divBdr>
                                                                                                                                                                                                                                                                                                <w:top w:val="none" w:sz="0" w:space="0" w:color="auto"/>
                                                                                                                                                                                                                                                                                                <w:left w:val="none" w:sz="0" w:space="0" w:color="auto"/>
                                                                                                                                                                                                                                                                                                <w:bottom w:val="none" w:sz="0" w:space="0" w:color="auto"/>
                                                                                                                                                                                                                                                                                                <w:right w:val="none" w:sz="0" w:space="0" w:color="auto"/>
                                                                                                                                                                                                                                                                                              </w:divBdr>
                                                                                                                                                                                                                                                                                              <w:divsChild>
                                                                                                                                                                                                                                                                                                <w:div w:id="426274878">
                                                                                                                                                                                                                                                                                                  <w:marLeft w:val="0"/>
                                                                                                                                                                                                                                                                                                  <w:marRight w:val="0"/>
                                                                                                                                                                                                                                                                                                  <w:marTop w:val="0"/>
                                                                                                                                                                                                                                                                                                  <w:marBottom w:val="0"/>
                                                                                                                                                                                                                                                                                                  <w:divBdr>
                                                                                                                                                                                                                                                                                                    <w:top w:val="none" w:sz="0" w:space="0" w:color="auto"/>
                                                                                                                                                                                                                                                                                                    <w:left w:val="none" w:sz="0" w:space="0" w:color="auto"/>
                                                                                                                                                                                                                                                                                                    <w:bottom w:val="none" w:sz="0" w:space="0" w:color="auto"/>
                                                                                                                                                                                                                                                                                                    <w:right w:val="none" w:sz="0" w:space="0" w:color="auto"/>
                                                                                                                                                                                                                                                                                                  </w:divBdr>
                                                                                                                                                                                                                                                                                                  <w:divsChild>
                                                                                                                                                                                                                                                                                                    <w:div w:id="806166348">
                                                                                                                                                                                                                                                                                                      <w:marLeft w:val="0"/>
                                                                                                                                                                                                                                                                                                      <w:marRight w:val="0"/>
                                                                                                                                                                                                                                                                                                      <w:marTop w:val="0"/>
                                                                                                                                                                                                                                                                                                      <w:marBottom w:val="0"/>
                                                                                                                                                                                                                                                                                                      <w:divBdr>
                                                                                                                                                                                                                                                                                                        <w:top w:val="none" w:sz="0" w:space="0" w:color="auto"/>
                                                                                                                                                                                                                                                                                                        <w:left w:val="none" w:sz="0" w:space="0" w:color="auto"/>
                                                                                                                                                                                                                                                                                                        <w:bottom w:val="none" w:sz="0" w:space="0" w:color="auto"/>
                                                                                                                                                                                                                                                                                                        <w:right w:val="none" w:sz="0" w:space="0" w:color="auto"/>
                                                                                                                                                                                                                                                                                                      </w:divBdr>
                                                                                                                                                                                                                                                                                                      <w:divsChild>
                                                                                                                                                                                                                                                                                                        <w:div w:id="1735275187">
                                                                                                                                                                                                                                                                                                          <w:marLeft w:val="0"/>
                                                                                                                                                                                                                                                                                                          <w:marRight w:val="0"/>
                                                                                                                                                                                                                                                                                                          <w:marTop w:val="0"/>
                                                                                                                                                                                                                                                                                                          <w:marBottom w:val="0"/>
                                                                                                                                                                                                                                                                                                          <w:divBdr>
                                                                                                                                                                                                                                                                                                            <w:top w:val="none" w:sz="0" w:space="0" w:color="auto"/>
                                                                                                                                                                                                                                                                                                            <w:left w:val="none" w:sz="0" w:space="0" w:color="auto"/>
                                                                                                                                                                                                                                                                                                            <w:bottom w:val="none" w:sz="0" w:space="0" w:color="auto"/>
                                                                                                                                                                                                                                                                                                            <w:right w:val="none" w:sz="0" w:space="0" w:color="auto"/>
                                                                                                                                                                                                                                                                                                          </w:divBdr>
                                                                                                                                                                                                                                                                                                          <w:divsChild>
                                                                                                                                                                                                                                                                                                            <w:div w:id="1243222702">
                                                                                                                                                                                                                                                                                                              <w:marLeft w:val="0"/>
                                                                                                                                                                                                                                                                                                              <w:marRight w:val="0"/>
                                                                                                                                                                                                                                                                                                              <w:marTop w:val="0"/>
                                                                                                                                                                                                                                                                                                              <w:marBottom w:val="0"/>
                                                                                                                                                                                                                                                                                                              <w:divBdr>
                                                                                                                                                                                                                                                                                                                <w:top w:val="none" w:sz="0" w:space="0" w:color="auto"/>
                                                                                                                                                                                                                                                                                                                <w:left w:val="none" w:sz="0" w:space="0" w:color="auto"/>
                                                                                                                                                                                                                                                                                                                <w:bottom w:val="none" w:sz="0" w:space="0" w:color="auto"/>
                                                                                                                                                                                                                                                                                                                <w:right w:val="none" w:sz="0" w:space="0" w:color="auto"/>
                                                                                                                                                                                                                                                                                                              </w:divBdr>
                                                                                                                                                                                                                                                                                                              <w:divsChild>
                                                                                                                                                                                                                                                                                                                <w:div w:id="878588779">
                                                                                                                                                                                                                                                                                                                  <w:marLeft w:val="0"/>
                                                                                                                                                                                                                                                                                                                  <w:marRight w:val="0"/>
                                                                                                                                                                                                                                                                                                                  <w:marTop w:val="0"/>
                                                                                                                                                                                                                                                                                                                  <w:marBottom w:val="0"/>
                                                                                                                                                                                                                                                                                                                  <w:divBdr>
                                                                                                                                                                                                                                                                                                                    <w:top w:val="none" w:sz="0" w:space="0" w:color="auto"/>
                                                                                                                                                                                                                                                                                                                    <w:left w:val="none" w:sz="0" w:space="0" w:color="auto"/>
                                                                                                                                                                                                                                                                                                                    <w:bottom w:val="none" w:sz="0" w:space="0" w:color="auto"/>
                                                                                                                                                                                                                                                                                                                    <w:right w:val="none" w:sz="0" w:space="0" w:color="auto"/>
                                                                                                                                                                                                                                                                                                                  </w:divBdr>
                                                                                                                                                                                                                                                                                                                  <w:divsChild>
                                                                                                                                                                                                                                                                                                                    <w:div w:id="847184291">
                                                                                                                                                                                                                                                                                                                      <w:marLeft w:val="0"/>
                                                                                                                                                                                                                                                                                                                      <w:marRight w:val="0"/>
                                                                                                                                                                                                                                                                                                                      <w:marTop w:val="0"/>
                                                                                                                                                                                                                                                                                                                      <w:marBottom w:val="0"/>
                                                                                                                                                                                                                                                                                                                      <w:divBdr>
                                                                                                                                                                                                                                                                                                                        <w:top w:val="none" w:sz="0" w:space="0" w:color="auto"/>
                                                                                                                                                                                                                                                                                                                        <w:left w:val="none" w:sz="0" w:space="0" w:color="auto"/>
                                                                                                                                                                                                                                                                                                                        <w:bottom w:val="none" w:sz="0" w:space="0" w:color="auto"/>
                                                                                                                                                                                                                                                                                                                        <w:right w:val="none" w:sz="0" w:space="0" w:color="auto"/>
                                                                                                                                                                                                                                                                                                                      </w:divBdr>
                                                                                                                                                                                                                                                                                                                      <w:divsChild>
                                                                                                                                                                                                                                                                                                                        <w:div w:id="1495949568">
                                                                                                                                                                                                                                                                                                                          <w:marLeft w:val="0"/>
                                                                                                                                                                                                                                                                                                                          <w:marRight w:val="0"/>
                                                                                                                                                                                                                                                                                                                          <w:marTop w:val="0"/>
                                                                                                                                                                                                                                                                                                                          <w:marBottom w:val="0"/>
                                                                                                                                                                                                                                                                                                                          <w:divBdr>
                                                                                                                                                                                                                                                                                                                            <w:top w:val="none" w:sz="0" w:space="0" w:color="auto"/>
                                                                                                                                                                                                                                                                                                                            <w:left w:val="none" w:sz="0" w:space="0" w:color="auto"/>
                                                                                                                                                                                                                                                                                                                            <w:bottom w:val="none" w:sz="0" w:space="0" w:color="auto"/>
                                                                                                                                                                                                                                                                                                                            <w:right w:val="none" w:sz="0" w:space="0" w:color="auto"/>
                                                                                                                                                                                                                                                                                                                          </w:divBdr>
                                                                                                                                                                                                                                                                                                                          <w:divsChild>
                                                                                                                                                                                                                                                                                                                            <w:div w:id="1642342486">
                                                                                                                                                                                                                                                                                                                              <w:marLeft w:val="0"/>
                                                                                                                                                                                                                                                                                                                              <w:marRight w:val="0"/>
                                                                                                                                                                                                                                                                                                                              <w:marTop w:val="0"/>
                                                                                                                                                                                                                                                                                                                              <w:marBottom w:val="0"/>
                                                                                                                                                                                                                                                                                                                              <w:divBdr>
                                                                                                                                                                                                                                                                                                                                <w:top w:val="none" w:sz="0" w:space="0" w:color="auto"/>
                                                                                                                                                                                                                                                                                                                                <w:left w:val="none" w:sz="0" w:space="0" w:color="auto"/>
                                                                                                                                                                                                                                                                                                                                <w:bottom w:val="none" w:sz="0" w:space="0" w:color="auto"/>
                                                                                                                                                                                                                                                                                                                                <w:right w:val="none" w:sz="0" w:space="0" w:color="auto"/>
                                                                                                                                                                                                                                                                                                                              </w:divBdr>
                                                                                                                                                                                                                                                                                                                              <w:divsChild>
                                                                                                                                                                                                                                                                                                                                <w:div w:id="1636762325">
                                                                                                                                                                                                                                                                                                                                  <w:marLeft w:val="0"/>
                                                                                                                                                                                                                                                                                                                                  <w:marRight w:val="0"/>
                                                                                                                                                                                                                                                                                                                                  <w:marTop w:val="0"/>
                                                                                                                                                                                                                                                                                                                                  <w:marBottom w:val="0"/>
                                                                                                                                                                                                                                                                                                                                  <w:divBdr>
                                                                                                                                                                                                                                                                                                                                    <w:top w:val="none" w:sz="0" w:space="0" w:color="auto"/>
                                                                                                                                                                                                                                                                                                                                    <w:left w:val="none" w:sz="0" w:space="0" w:color="auto"/>
                                                                                                                                                                                                                                                                                                                                    <w:bottom w:val="none" w:sz="0" w:space="0" w:color="auto"/>
                                                                                                                                                                                                                                                                                                                                    <w:right w:val="none" w:sz="0" w:space="0" w:color="auto"/>
                                                                                                                                                                                                                                                                                                                                  </w:divBdr>
                                                                                                                                                                                                                                                                                                                                  <w:divsChild>
                                                                                                                                                                                                                                                                                                                                    <w:div w:id="1325360536">
                                                                                                                                                                                                                                                                                                                                      <w:marLeft w:val="0"/>
                                                                                                                                                                                                                                                                                                                                      <w:marRight w:val="0"/>
                                                                                                                                                                                                                                                                                                                                      <w:marTop w:val="0"/>
                                                                                                                                                                                                                                                                                                                                      <w:marBottom w:val="0"/>
                                                                                                                                                                                                                                                                                                                                      <w:divBdr>
                                                                                                                                                                                                                                                                                                                                        <w:top w:val="none" w:sz="0" w:space="0" w:color="auto"/>
                                                                                                                                                                                                                                                                                                                                        <w:left w:val="none" w:sz="0" w:space="0" w:color="auto"/>
                                                                                                                                                                                                                                                                                                                                        <w:bottom w:val="none" w:sz="0" w:space="0" w:color="auto"/>
                                                                                                                                                                                                                                                                                                                                        <w:right w:val="none" w:sz="0" w:space="0" w:color="auto"/>
                                                                                                                                                                                                                                                                                                                                      </w:divBdr>
                                                                                                                                                                                                                                                                                                                                      <w:divsChild>
                                                                                                                                                                                                                                                                                                                                        <w:div w:id="1439368937">
                                                                                                                                                                                                                                                                                                                                          <w:marLeft w:val="0"/>
                                                                                                                                                                                                                                                                                                                                          <w:marRight w:val="0"/>
                                                                                                                                                                                                                                                                                                                                          <w:marTop w:val="0"/>
                                                                                                                                                                                                                                                                                                                                          <w:marBottom w:val="0"/>
                                                                                                                                                                                                                                                                                                                                          <w:divBdr>
                                                                                                                                                                                                                                                                                                                                            <w:top w:val="none" w:sz="0" w:space="0" w:color="auto"/>
                                                                                                                                                                                                                                                                                                                                            <w:left w:val="none" w:sz="0" w:space="0" w:color="auto"/>
                                                                                                                                                                                                                                                                                                                                            <w:bottom w:val="none" w:sz="0" w:space="0" w:color="auto"/>
                                                                                                                                                                                                                                                                                                                                            <w:right w:val="none" w:sz="0" w:space="0" w:color="auto"/>
                                                                                                                                                                                                                                                                                                                                          </w:divBdr>
                                                                                                                                                                                                                                                                                                                                          <w:divsChild>
                                                                                                                                                                                                                                                                                                                                            <w:div w:id="1975793826">
                                                                                                                                                                                                                                                                                                                                              <w:marLeft w:val="0"/>
                                                                                                                                                                                                                                                                                                                                              <w:marRight w:val="0"/>
                                                                                                                                                                                                                                                                                                                                              <w:marTop w:val="0"/>
                                                                                                                                                                                                                                                                                                                                              <w:marBottom w:val="0"/>
                                                                                                                                                                                                                                                                                                                                              <w:divBdr>
                                                                                                                                                                                                                                                                                                                                                <w:top w:val="none" w:sz="0" w:space="0" w:color="auto"/>
                                                                                                                                                                                                                                                                                                                                                <w:left w:val="none" w:sz="0" w:space="0" w:color="auto"/>
                                                                                                                                                                                                                                                                                                                                                <w:bottom w:val="none" w:sz="0" w:space="0" w:color="auto"/>
                                                                                                                                                                                                                                                                                                                                                <w:right w:val="none" w:sz="0" w:space="0" w:color="auto"/>
                                                                                                                                                                                                                                                                                                                                              </w:divBdr>
                                                                                                                                                                                                                                                                                                                                              <w:divsChild>
                                                                                                                                                                                                                                                                                                                                                <w:div w:id="2146700200">
                                                                                                                                                                                                                                                                                                                                                  <w:marLeft w:val="0"/>
                                                                                                                                                                                                                                                                                                                                                  <w:marRight w:val="0"/>
                                                                                                                                                                                                                                                                                                                                                  <w:marTop w:val="0"/>
                                                                                                                                                                                                                                                                                                                                                  <w:marBottom w:val="0"/>
                                                                                                                                                                                                                                                                                                                                                  <w:divBdr>
                                                                                                                                                                                                                                                                                                                                                    <w:top w:val="none" w:sz="0" w:space="0" w:color="auto"/>
                                                                                                                                                                                                                                                                                                                                                    <w:left w:val="none" w:sz="0" w:space="0" w:color="auto"/>
                                                                                                                                                                                                                                                                                                                                                    <w:bottom w:val="none" w:sz="0" w:space="0" w:color="auto"/>
                                                                                                                                                                                                                                                                                                                                                    <w:right w:val="none" w:sz="0" w:space="0" w:color="auto"/>
                                                                                                                                                                                                                                                                                                                                                  </w:divBdr>
                                                                                                                                                                                                                                                                                                                                                  <w:divsChild>
                                                                                                                                                                                                                                                                                                                                                    <w:div w:id="908033486">
                                                                                                                                                                                                                                                                                                                                                      <w:marLeft w:val="0"/>
                                                                                                                                                                                                                                                                                                                                                      <w:marRight w:val="0"/>
                                                                                                                                                                                                                                                                                                                                                      <w:marTop w:val="0"/>
                                                                                                                                                                                                                                                                                                                                                      <w:marBottom w:val="0"/>
                                                                                                                                                                                                                                                                                                                                                      <w:divBdr>
                                                                                                                                                                                                                                                                                                                                                        <w:top w:val="none" w:sz="0" w:space="0" w:color="auto"/>
                                                                                                                                                                                                                                                                                                                                                        <w:left w:val="none" w:sz="0" w:space="0" w:color="auto"/>
                                                                                                                                                                                                                                                                                                                                                        <w:bottom w:val="none" w:sz="0" w:space="0" w:color="auto"/>
                                                                                                                                                                                                                                                                                                                                                        <w:right w:val="none" w:sz="0" w:space="0" w:color="auto"/>
                                                                                                                                                                                                                                                                                                                                                      </w:divBdr>
                                                                                                                                                                                                                                                                                                                                                      <w:divsChild>
                                                                                                                                                                                                                                                                                                                                                        <w:div w:id="50621274">
                                                                                                                                                                                                                                                                                                                                                          <w:marLeft w:val="0"/>
                                                                                                                                                                                                                                                                                                                                                          <w:marRight w:val="0"/>
                                                                                                                                                                                                                                                                                                                                                          <w:marTop w:val="0"/>
                                                                                                                                                                                                                                                                                                                                                          <w:marBottom w:val="0"/>
                                                                                                                                                                                                                                                                                                                                                          <w:divBdr>
                                                                                                                                                                                                                                                                                                                                                            <w:top w:val="none" w:sz="0" w:space="0" w:color="auto"/>
                                                                                                                                                                                                                                                                                                                                                            <w:left w:val="none" w:sz="0" w:space="0" w:color="auto"/>
                                                                                                                                                                                                                                                                                                                                                            <w:bottom w:val="none" w:sz="0" w:space="0" w:color="auto"/>
                                                                                                                                                                                                                                                                                                                                                            <w:right w:val="none" w:sz="0" w:space="0" w:color="auto"/>
                                                                                                                                                                                                                                                                                                                                                          </w:divBdr>
                                                                                                                                                                                                                                                                                                                                                          <w:divsChild>
                                                                                                                                                                                                                                                                                                                                                            <w:div w:id="29217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046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zctr.org.au/"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ellberry@bellberry.com.a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Crosby\AppData\Roaming\Microsoft\Templates\Mainstay\Mainstay%20Document%20Template%20(All%20page%20same%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3B61E-196F-4AC5-B47C-3B16D3327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Mainstay Document Template (All page same A4).dotx</Template>
  <TotalTime>0</TotalTime>
  <Pages>10</Pages>
  <Words>4598</Words>
  <Characters>23306</Characters>
  <Application>Microsoft Office Word</Application>
  <DocSecurity>0</DocSecurity>
  <Lines>194</Lines>
  <Paragraphs>55</Paragraphs>
  <ScaleCrop>false</ScaleCrop>
  <HeadingPairs>
    <vt:vector size="2" baseType="variant">
      <vt:variant>
        <vt:lpstr>Title</vt:lpstr>
      </vt:variant>
      <vt:variant>
        <vt:i4>1</vt:i4>
      </vt:variant>
    </vt:vector>
  </HeadingPairs>
  <TitlesOfParts>
    <vt:vector size="1" baseType="lpstr">
      <vt:lpstr/>
    </vt:vector>
  </TitlesOfParts>
  <Company>Ventracor Ltd</Company>
  <LinksUpToDate>false</LinksUpToDate>
  <CharactersWithSpaces>27849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Crosby</dc:creator>
  <cp:lastModifiedBy>Danielle Santarelli</cp:lastModifiedBy>
  <cp:revision>2</cp:revision>
  <cp:lastPrinted>2015-11-19T17:07:00Z</cp:lastPrinted>
  <dcterms:created xsi:type="dcterms:W3CDTF">2019-08-06T03:22:00Z</dcterms:created>
  <dcterms:modified xsi:type="dcterms:W3CDTF">2019-08-06T03:22:00Z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American Medical Association</vt:lpwstr>
  </property>
  <property fmtid="{D5CDD505-2E9C-101B-9397-08002B2CF9AE}" pid="3" name="Mendeley Document_1">
    <vt:lpwstr>True</vt:lpwstr>
  </property>
  <property fmtid="{D5CDD505-2E9C-101B-9397-08002B2CF9AE}" pid="4" name="Mendeley User Name_1">
    <vt:lpwstr>peter@marthon.org@https://www.mendeley.com</vt:lpwstr>
  </property>
</Properties>
</file>